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1C38" w:rsidRPr="007C39C6" w:rsidRDefault="00791C38" w:rsidP="00D004BC">
      <w:pPr>
        <w:spacing w:line="240" w:lineRule="atLeast"/>
        <w:jc w:val="right"/>
        <w:rPr>
          <w:sz w:val="24"/>
          <w:szCs w:val="24"/>
          <w:rtl/>
        </w:rPr>
      </w:pPr>
      <w:r>
        <w:rPr>
          <w:sz w:val="24"/>
          <w:szCs w:val="24"/>
          <w:rtl/>
        </w:rPr>
        <w:t xml:space="preserve">ד'   באב  </w:t>
      </w:r>
      <w:r w:rsidRPr="007C39C6">
        <w:rPr>
          <w:sz w:val="24"/>
          <w:szCs w:val="24"/>
          <w:rtl/>
        </w:rPr>
        <w:t xml:space="preserve">  תשע"ג</w:t>
      </w:r>
    </w:p>
    <w:p w:rsidR="00791C38" w:rsidRPr="007C39C6" w:rsidRDefault="00791C38" w:rsidP="006B2C0B">
      <w:pPr>
        <w:spacing w:line="240" w:lineRule="atLeast"/>
        <w:jc w:val="right"/>
        <w:rPr>
          <w:sz w:val="24"/>
          <w:szCs w:val="24"/>
        </w:rPr>
      </w:pPr>
      <w:r>
        <w:rPr>
          <w:sz w:val="24"/>
          <w:szCs w:val="24"/>
          <w:rtl/>
        </w:rPr>
        <w:t>11</w:t>
      </w:r>
      <w:r w:rsidRPr="007C39C6">
        <w:rPr>
          <w:sz w:val="24"/>
          <w:szCs w:val="24"/>
          <w:rtl/>
        </w:rPr>
        <w:t xml:space="preserve"> </w:t>
      </w:r>
      <w:r>
        <w:rPr>
          <w:sz w:val="24"/>
          <w:szCs w:val="24"/>
          <w:rtl/>
        </w:rPr>
        <w:t xml:space="preserve">   ב</w:t>
      </w:r>
      <w:r w:rsidRPr="007C39C6">
        <w:rPr>
          <w:sz w:val="24"/>
          <w:szCs w:val="24"/>
          <w:rtl/>
        </w:rPr>
        <w:t>יולי</w:t>
      </w:r>
      <w:r>
        <w:rPr>
          <w:sz w:val="24"/>
          <w:szCs w:val="24"/>
          <w:rtl/>
        </w:rPr>
        <w:t xml:space="preserve">   </w:t>
      </w:r>
      <w:r w:rsidRPr="007C39C6">
        <w:rPr>
          <w:sz w:val="24"/>
          <w:szCs w:val="24"/>
          <w:rtl/>
        </w:rPr>
        <w:t xml:space="preserve"> 2013</w:t>
      </w:r>
    </w:p>
    <w:p w:rsidR="00791C38" w:rsidRPr="00786E5F" w:rsidRDefault="00791C38" w:rsidP="00D004BC">
      <w:pPr>
        <w:rPr>
          <w:sz w:val="24"/>
          <w:szCs w:val="24"/>
          <w:rtl/>
        </w:rPr>
      </w:pPr>
      <w:r w:rsidRPr="007C39C6">
        <w:rPr>
          <w:sz w:val="24"/>
          <w:szCs w:val="24"/>
          <w:rtl/>
        </w:rPr>
        <w:t>לכבוד</w:t>
      </w:r>
      <w:r w:rsidRPr="00786E5F">
        <w:rPr>
          <w:sz w:val="24"/>
          <w:szCs w:val="24"/>
          <w:rtl/>
        </w:rPr>
        <w:t xml:space="preserve">      </w:t>
      </w:r>
    </w:p>
    <w:p w:rsidR="00791C38" w:rsidRPr="00786E5F" w:rsidRDefault="00791C38" w:rsidP="00D004BC">
      <w:pPr>
        <w:rPr>
          <w:rtl/>
        </w:rPr>
      </w:pPr>
      <w:r w:rsidRPr="00786E5F">
        <w:rPr>
          <w:rtl/>
        </w:rPr>
        <w:t xml:space="preserve">_____________  </w:t>
      </w:r>
    </w:p>
    <w:p w:rsidR="00791C38" w:rsidRPr="00786E5F" w:rsidRDefault="00791C38" w:rsidP="00D004BC">
      <w:pPr>
        <w:rPr>
          <w:rtl/>
        </w:rPr>
      </w:pPr>
      <w:r w:rsidRPr="00786E5F">
        <w:rPr>
          <w:rtl/>
        </w:rPr>
        <w:t>_____________</w:t>
      </w:r>
    </w:p>
    <w:p w:rsidR="00791C38" w:rsidRDefault="00791C38" w:rsidP="00D004BC">
      <w:pPr>
        <w:rPr>
          <w:rtl/>
        </w:rPr>
      </w:pPr>
      <w:r w:rsidRPr="00786E5F">
        <w:rPr>
          <w:rtl/>
        </w:rPr>
        <w:t>_____________</w:t>
      </w:r>
    </w:p>
    <w:p w:rsidR="00791C38" w:rsidRPr="00786E5F" w:rsidRDefault="00791C38" w:rsidP="00D004BC">
      <w:pPr>
        <w:rPr>
          <w:rtl/>
        </w:rPr>
      </w:pPr>
    </w:p>
    <w:p w:rsidR="00791C38" w:rsidRPr="00870B1D" w:rsidRDefault="00791C38" w:rsidP="00870B1D">
      <w:pPr>
        <w:pStyle w:val="Title"/>
        <w:spacing w:line="360" w:lineRule="auto"/>
        <w:ind w:left="360"/>
        <w:rPr>
          <w:rFonts w:cs="David"/>
          <w:b/>
          <w:bCs/>
          <w:noProof w:val="0"/>
          <w:sz w:val="28"/>
          <w:szCs w:val="28"/>
          <w:rtl/>
        </w:rPr>
      </w:pPr>
      <w:r w:rsidRPr="007C39C6">
        <w:rPr>
          <w:rFonts w:cs="David"/>
          <w:b/>
          <w:bCs/>
          <w:noProof w:val="0"/>
          <w:sz w:val="28"/>
          <w:szCs w:val="28"/>
          <w:rtl/>
        </w:rPr>
        <w:t xml:space="preserve">הנדון: מכרז פומבי </w:t>
      </w:r>
      <w:r>
        <w:rPr>
          <w:rFonts w:cs="David"/>
          <w:b/>
          <w:bCs/>
          <w:noProof w:val="0"/>
          <w:sz w:val="28"/>
          <w:szCs w:val="28"/>
          <w:rtl/>
        </w:rPr>
        <w:t xml:space="preserve">מס' 126/2013 </w:t>
      </w:r>
      <w:r w:rsidRPr="007C39C6">
        <w:rPr>
          <w:rFonts w:cs="David"/>
          <w:b/>
          <w:bCs/>
          <w:noProof w:val="0"/>
          <w:sz w:val="28"/>
          <w:szCs w:val="28"/>
          <w:rtl/>
        </w:rPr>
        <w:t>–שירותי הדרכה שיקומית לאדם העיוור</w:t>
      </w:r>
      <w:r w:rsidRPr="00870B1D">
        <w:rPr>
          <w:rFonts w:cs="David"/>
          <w:b/>
          <w:bCs/>
          <w:noProof w:val="0"/>
          <w:sz w:val="28"/>
          <w:szCs w:val="28"/>
          <w:rtl/>
        </w:rPr>
        <w:t xml:space="preserve"> וללקויי הראייה מלידה עד גיל 3 ומגיל 3 ומעלה</w:t>
      </w:r>
    </w:p>
    <w:p w:rsidR="00791C38" w:rsidRDefault="00791C38" w:rsidP="00D004BC">
      <w:pPr>
        <w:tabs>
          <w:tab w:val="left" w:pos="566"/>
        </w:tabs>
        <w:rPr>
          <w:sz w:val="24"/>
          <w:szCs w:val="24"/>
          <w:rtl/>
        </w:rPr>
      </w:pPr>
      <w:r w:rsidRPr="00786E5F">
        <w:rPr>
          <w:sz w:val="24"/>
          <w:szCs w:val="24"/>
          <w:rtl/>
        </w:rPr>
        <w:t>משרד הרווחה והשירותים החברתיים, אגף  השיקום, השרות לעיוור (להלן "המשרד") פונה בזאת לקבלת הצעות שבנדון.</w:t>
      </w:r>
    </w:p>
    <w:p w:rsidR="00791C38" w:rsidRPr="00786E5F" w:rsidRDefault="00791C38" w:rsidP="00D004BC">
      <w:pPr>
        <w:tabs>
          <w:tab w:val="left" w:pos="566"/>
        </w:tabs>
        <w:rPr>
          <w:sz w:val="24"/>
          <w:szCs w:val="24"/>
          <w:rtl/>
        </w:rPr>
      </w:pPr>
    </w:p>
    <w:p w:rsidR="00791C38" w:rsidRDefault="00791C38" w:rsidP="000039B3">
      <w:pPr>
        <w:numPr>
          <w:ilvl w:val="0"/>
          <w:numId w:val="74"/>
        </w:numPr>
        <w:ind w:left="651" w:hanging="709"/>
        <w:jc w:val="both"/>
        <w:rPr>
          <w:sz w:val="24"/>
          <w:szCs w:val="24"/>
        </w:rPr>
      </w:pPr>
      <w:r w:rsidRPr="00786E5F">
        <w:rPr>
          <w:sz w:val="24"/>
          <w:szCs w:val="24"/>
          <w:rtl/>
        </w:rPr>
        <w:t>תחילת מתן השרות עם גמר הליכי המכרז, חתימה על הסכם ההתקשרות, הוצאת הזמנת עבודה חתומה ומאושרת כדין ועפ"י החלטת משרדינו.</w:t>
      </w:r>
    </w:p>
    <w:p w:rsidR="00791C38" w:rsidRDefault="00791C38" w:rsidP="000618DE">
      <w:pPr>
        <w:ind w:left="-58"/>
        <w:jc w:val="both"/>
        <w:rPr>
          <w:sz w:val="24"/>
          <w:szCs w:val="24"/>
        </w:rPr>
      </w:pPr>
    </w:p>
    <w:p w:rsidR="00791C38" w:rsidRDefault="00791C38" w:rsidP="000039B3">
      <w:pPr>
        <w:numPr>
          <w:ilvl w:val="0"/>
          <w:numId w:val="74"/>
        </w:numPr>
        <w:ind w:left="651" w:hanging="709"/>
        <w:jc w:val="both"/>
        <w:rPr>
          <w:sz w:val="24"/>
          <w:szCs w:val="24"/>
        </w:rPr>
      </w:pPr>
      <w:r>
        <w:rPr>
          <w:sz w:val="24"/>
          <w:szCs w:val="24"/>
          <w:rtl/>
        </w:rPr>
        <w:t xml:space="preserve">תקופת ההתקשרות הנה לשנה. </w:t>
      </w:r>
      <w:r w:rsidRPr="00786E5F">
        <w:rPr>
          <w:sz w:val="24"/>
          <w:szCs w:val="24"/>
          <w:rtl/>
        </w:rPr>
        <w:t>למשרד קיימת אופציה להארכת ההסכם ב</w:t>
      </w:r>
      <w:r>
        <w:rPr>
          <w:sz w:val="24"/>
          <w:szCs w:val="24"/>
          <w:rtl/>
        </w:rPr>
        <w:t>ארבע שנים</w:t>
      </w:r>
      <w:r w:rsidRPr="00786E5F">
        <w:rPr>
          <w:sz w:val="24"/>
          <w:szCs w:val="24"/>
          <w:rtl/>
        </w:rPr>
        <w:t xml:space="preserve"> נוספות, שנה בכל פעם</w:t>
      </w:r>
      <w:r>
        <w:rPr>
          <w:sz w:val="24"/>
          <w:szCs w:val="24"/>
          <w:rtl/>
        </w:rPr>
        <w:t>,</w:t>
      </w:r>
      <w:r w:rsidRPr="00786E5F">
        <w:rPr>
          <w:sz w:val="24"/>
          <w:szCs w:val="24"/>
          <w:rtl/>
        </w:rPr>
        <w:t xml:space="preserve"> והכל בכפוף לאישור התקציב מדי שנה, ובהתאם ובכפוף למגבלות כל דין, להוראות חוק חובת המכרזים, התקנות שהוצאו מכוחו, תנאי ההסכם שייחתם עם הזוכה.</w:t>
      </w:r>
    </w:p>
    <w:p w:rsidR="00791C38" w:rsidRDefault="00791C38" w:rsidP="000618DE">
      <w:pPr>
        <w:jc w:val="both"/>
        <w:rPr>
          <w:sz w:val="24"/>
          <w:szCs w:val="24"/>
          <w:rtl/>
        </w:rPr>
      </w:pPr>
    </w:p>
    <w:p w:rsidR="00791C38" w:rsidRDefault="00791C38" w:rsidP="000039B3">
      <w:pPr>
        <w:numPr>
          <w:ilvl w:val="0"/>
          <w:numId w:val="74"/>
        </w:numPr>
        <w:ind w:left="651" w:hanging="709"/>
        <w:jc w:val="both"/>
        <w:rPr>
          <w:b/>
          <w:bCs/>
          <w:sz w:val="24"/>
          <w:szCs w:val="24"/>
        </w:rPr>
      </w:pPr>
      <w:r w:rsidRPr="00786E5F">
        <w:rPr>
          <w:b/>
          <w:bCs/>
          <w:sz w:val="24"/>
          <w:szCs w:val="24"/>
          <w:rtl/>
        </w:rPr>
        <w:t xml:space="preserve">נוסח מלא של הוראות מפרט המכרז ובכלל זה של תנאי הסף מפורטים במפרט המכרז </w:t>
      </w:r>
      <w:r w:rsidRPr="007C6A2F">
        <w:rPr>
          <w:sz w:val="24"/>
          <w:szCs w:val="24"/>
          <w:rtl/>
        </w:rPr>
        <w:t>והאמור בו יגבר על נוסח המודעה</w:t>
      </w:r>
      <w:r w:rsidRPr="00786E5F">
        <w:rPr>
          <w:sz w:val="24"/>
          <w:szCs w:val="24"/>
          <w:rtl/>
        </w:rPr>
        <w:t xml:space="preserve">. </w:t>
      </w:r>
      <w:r w:rsidRPr="007C6A2F">
        <w:rPr>
          <w:sz w:val="24"/>
          <w:szCs w:val="24"/>
          <w:rtl/>
        </w:rPr>
        <w:t>ניתן לעיין במכרז טרם רכישתו.</w:t>
      </w:r>
      <w:r>
        <w:rPr>
          <w:sz w:val="24"/>
          <w:szCs w:val="24"/>
          <w:rtl/>
        </w:rPr>
        <w:t xml:space="preserve"> </w:t>
      </w:r>
      <w:r w:rsidRPr="007C6A2F">
        <w:rPr>
          <w:sz w:val="24"/>
          <w:szCs w:val="24"/>
          <w:rtl/>
        </w:rPr>
        <w:t>ניתן לקבל בפקס את</w:t>
      </w:r>
      <w:r>
        <w:rPr>
          <w:sz w:val="24"/>
          <w:szCs w:val="24"/>
          <w:rtl/>
        </w:rPr>
        <w:t xml:space="preserve"> </w:t>
      </w:r>
      <w:r w:rsidRPr="00527F91">
        <w:rPr>
          <w:b/>
          <w:bCs/>
          <w:sz w:val="24"/>
          <w:szCs w:val="24"/>
          <w:rtl/>
        </w:rPr>
        <w:t>מלוא תנאי הסף המעוגנים בגוף המכרז.</w:t>
      </w:r>
    </w:p>
    <w:p w:rsidR="00791C38" w:rsidRDefault="00791C38" w:rsidP="000618DE">
      <w:pPr>
        <w:jc w:val="both"/>
        <w:rPr>
          <w:b/>
          <w:bCs/>
          <w:sz w:val="24"/>
          <w:szCs w:val="24"/>
          <w:rtl/>
        </w:rPr>
      </w:pPr>
    </w:p>
    <w:p w:rsidR="00791C38" w:rsidRPr="000618DE" w:rsidRDefault="00791C38" w:rsidP="000039B3">
      <w:pPr>
        <w:numPr>
          <w:ilvl w:val="0"/>
          <w:numId w:val="74"/>
        </w:numPr>
        <w:ind w:left="651" w:hanging="709"/>
        <w:jc w:val="both"/>
        <w:rPr>
          <w:b/>
          <w:bCs/>
          <w:sz w:val="24"/>
          <w:szCs w:val="24"/>
        </w:rPr>
      </w:pPr>
      <w:r w:rsidRPr="000618DE">
        <w:rPr>
          <w:sz w:val="24"/>
          <w:szCs w:val="24"/>
          <w:rtl/>
        </w:rPr>
        <w:t>יש לרכוש את המכרז במשרדנו בבנין מגדלי הבירה, ברח' ירמיהו 39, בירושלים, קומה 5, חדר מס. 540, בין השעות 15:00 - 09:00, כנגד הצגה של אישור על התשלום, על סך של        -.200</w:t>
      </w:r>
      <w:r>
        <w:rPr>
          <w:sz w:val="24"/>
          <w:szCs w:val="24"/>
          <w:rtl/>
        </w:rPr>
        <w:t xml:space="preserve"> </w:t>
      </w:r>
      <w:r w:rsidRPr="000618DE">
        <w:rPr>
          <w:sz w:val="24"/>
          <w:szCs w:val="24"/>
          <w:rtl/>
        </w:rPr>
        <w:t>₪ (מאתיים ₪) שלא יוחזרו.</w:t>
      </w:r>
    </w:p>
    <w:p w:rsidR="00791C38" w:rsidRPr="00A13ADE" w:rsidRDefault="00791C38" w:rsidP="000618DE">
      <w:pPr>
        <w:pStyle w:val="Hnormal1"/>
        <w:spacing w:after="120"/>
        <w:ind w:left="566"/>
        <w:rPr>
          <w:noProof w:val="0"/>
          <w:rtl/>
        </w:rPr>
      </w:pPr>
      <w:r w:rsidRPr="000618DE">
        <w:rPr>
          <w:noProof w:val="0"/>
          <w:sz w:val="24"/>
          <w:rtl/>
        </w:rPr>
        <w:t xml:space="preserve">התשלום - </w:t>
      </w:r>
      <w:r w:rsidRPr="000618DE">
        <w:rPr>
          <w:noProof w:val="0"/>
          <w:color w:val="000000"/>
          <w:sz w:val="24"/>
          <w:rtl/>
        </w:rPr>
        <w:t xml:space="preserve">באמצעות אתר האינטרנט של משרד הרווחה והשירותים החברתיים (ואז יש להציג תדפיס של האישור על התשלום) </w:t>
      </w:r>
      <w:r w:rsidRPr="000618DE">
        <w:rPr>
          <w:noProof w:val="0"/>
          <w:sz w:val="24"/>
          <w:rtl/>
        </w:rPr>
        <w:t>או בבנק הדואר לחשבון 0-03217-0 לטובת משרד</w:t>
      </w:r>
      <w:r w:rsidRPr="00A13ADE">
        <w:rPr>
          <w:noProof w:val="0"/>
          <w:rtl/>
        </w:rPr>
        <w:t xml:space="preserve"> הרווחה והשירותים החברתיים - </w:t>
      </w:r>
      <w:r w:rsidRPr="00A13ADE">
        <w:rPr>
          <w:b/>
          <w:bCs/>
          <w:noProof w:val="0"/>
          <w:u w:val="single"/>
          <w:rtl/>
        </w:rPr>
        <w:t>תחום מינהל ומשק</w:t>
      </w:r>
      <w:r>
        <w:rPr>
          <w:noProof w:val="0"/>
          <w:rtl/>
        </w:rPr>
        <w:t xml:space="preserve"> (ואז יש להציג את טופס ההפקדה המקורי </w:t>
      </w:r>
      <w:r w:rsidRPr="00A13ADE">
        <w:rPr>
          <w:noProof w:val="0"/>
          <w:rtl/>
        </w:rPr>
        <w:t>מבנק הדואר</w:t>
      </w:r>
      <w:r>
        <w:rPr>
          <w:noProof w:val="0"/>
          <w:rtl/>
        </w:rPr>
        <w:t>).</w:t>
      </w:r>
    </w:p>
    <w:p w:rsidR="00791C38" w:rsidRPr="003B1B8D" w:rsidRDefault="00791C38" w:rsidP="000618DE">
      <w:pPr>
        <w:pStyle w:val="Hnormal1"/>
        <w:spacing w:after="120"/>
        <w:ind w:left="566"/>
        <w:rPr>
          <w:b/>
          <w:bCs/>
          <w:noProof w:val="0"/>
          <w:rtl/>
        </w:rPr>
      </w:pPr>
      <w:r w:rsidRPr="003B1B8D">
        <w:rPr>
          <w:b/>
          <w:bCs/>
          <w:noProof w:val="0"/>
          <w:rtl/>
        </w:rPr>
        <w:t xml:space="preserve">ניתן לקבל את מסמכי המכרז באתר מינהל הרכש הממשלתי בכתובת: </w:t>
      </w:r>
      <w:hyperlink r:id="rId7" w:history="1">
        <w:r w:rsidRPr="00D2371B">
          <w:rPr>
            <w:b/>
            <w:bCs/>
          </w:rPr>
          <w:t>www.mr.gov.il</w:t>
        </w:r>
      </w:hyperlink>
      <w:r w:rsidRPr="003B1B8D">
        <w:rPr>
          <w:b/>
          <w:bCs/>
          <w:noProof w:val="0"/>
          <w:rtl/>
        </w:rPr>
        <w:t>, תחת</w:t>
      </w:r>
      <w:r>
        <w:rPr>
          <w:b/>
          <w:bCs/>
          <w:noProof w:val="0"/>
          <w:rtl/>
        </w:rPr>
        <w:t xml:space="preserve"> </w:t>
      </w:r>
      <w:r w:rsidRPr="003B1B8D">
        <w:rPr>
          <w:b/>
          <w:bCs/>
          <w:noProof w:val="0"/>
          <w:rtl/>
        </w:rPr>
        <w:t>הלשונית "</w:t>
      </w:r>
      <w:r>
        <w:rPr>
          <w:b/>
          <w:bCs/>
          <w:noProof w:val="0"/>
          <w:rtl/>
        </w:rPr>
        <w:t>מכרזים</w:t>
      </w:r>
      <w:r w:rsidRPr="003B1B8D">
        <w:rPr>
          <w:b/>
          <w:bCs/>
          <w:noProof w:val="0"/>
          <w:rtl/>
        </w:rPr>
        <w:t>".</w:t>
      </w:r>
    </w:p>
    <w:p w:rsidR="00791C38" w:rsidRPr="00DF364D" w:rsidRDefault="00791C38" w:rsidP="000618DE">
      <w:pPr>
        <w:pStyle w:val="Hnormal1"/>
        <w:spacing w:after="120"/>
        <w:ind w:left="566"/>
        <w:rPr>
          <w:noProof w:val="0"/>
          <w:rtl/>
        </w:rPr>
      </w:pPr>
      <w:r w:rsidRPr="00DF364D">
        <w:rPr>
          <w:noProof w:val="0"/>
          <w:rtl/>
        </w:rPr>
        <w:t xml:space="preserve">לקבלת מסמכי המכרז ניתן לפנות גם באמצעות כתובת </w:t>
      </w:r>
      <w:r>
        <w:rPr>
          <w:noProof w:val="0"/>
          <w:rtl/>
        </w:rPr>
        <w:t xml:space="preserve">הדוא"ל </w:t>
      </w:r>
      <w:hyperlink r:id="rId8" w:history="1">
        <w:r>
          <w:t>n</w:t>
        </w:r>
        <w:r w:rsidRPr="00D2371B">
          <w:t>atalyn@molsa.gov.il</w:t>
        </w:r>
      </w:hyperlink>
      <w:r w:rsidRPr="00DF364D">
        <w:rPr>
          <w:noProof w:val="0"/>
          <w:rtl/>
        </w:rPr>
        <w:t xml:space="preserve"> יודגש, כי מציע אשר לא רכש את מסמכי המכרז, לא יוכל להשתתף בו.</w:t>
      </w:r>
    </w:p>
    <w:p w:rsidR="00791C38" w:rsidRPr="00DF364D" w:rsidRDefault="00791C38" w:rsidP="000618DE">
      <w:pPr>
        <w:pStyle w:val="Hnormal1"/>
        <w:spacing w:after="120"/>
        <w:ind w:left="566"/>
        <w:rPr>
          <w:noProof w:val="0"/>
          <w:rtl/>
        </w:rPr>
      </w:pPr>
      <w:r w:rsidRPr="00DF364D">
        <w:rPr>
          <w:noProof w:val="0"/>
          <w:rtl/>
        </w:rPr>
        <w:t>על מציע</w:t>
      </w:r>
      <w:r>
        <w:rPr>
          <w:noProof w:val="0"/>
          <w:rtl/>
        </w:rPr>
        <w:t>,</w:t>
      </w:r>
      <w:r w:rsidRPr="00DF364D">
        <w:rPr>
          <w:noProof w:val="0"/>
          <w:rtl/>
        </w:rPr>
        <w:t xml:space="preserve"> המעוניין להשתתף במכרז, לרכוש את מסמכי המכרז כמפורט לעיל, </w:t>
      </w:r>
      <w:r>
        <w:rPr>
          <w:noProof w:val="0"/>
          <w:rtl/>
        </w:rPr>
        <w:t>לשלוח באמצעות פקס</w:t>
      </w:r>
      <w:r w:rsidRPr="00DF364D">
        <w:rPr>
          <w:noProof w:val="0"/>
          <w:rtl/>
        </w:rPr>
        <w:t xml:space="preserve"> </w:t>
      </w:r>
      <w:r>
        <w:rPr>
          <w:noProof w:val="0"/>
          <w:rtl/>
        </w:rPr>
        <w:t xml:space="preserve">למשרדינו </w:t>
      </w:r>
      <w:r w:rsidRPr="00DF364D">
        <w:rPr>
          <w:noProof w:val="0"/>
          <w:rtl/>
        </w:rPr>
        <w:t xml:space="preserve">את טופס ההפקדה </w:t>
      </w:r>
      <w:r>
        <w:rPr>
          <w:noProof w:val="0"/>
          <w:rtl/>
        </w:rPr>
        <w:t xml:space="preserve">או את האישור על התשלום באתר האינטרנט </w:t>
      </w:r>
      <w:r w:rsidRPr="00DF364D">
        <w:rPr>
          <w:noProof w:val="0"/>
          <w:rtl/>
        </w:rPr>
        <w:t xml:space="preserve">(תוך צירוף הפרטים: מס' המכרז, </w:t>
      </w:r>
      <w:r>
        <w:rPr>
          <w:noProof w:val="0"/>
          <w:rtl/>
        </w:rPr>
        <w:t xml:space="preserve">שם </w:t>
      </w:r>
      <w:r w:rsidRPr="00DF364D">
        <w:rPr>
          <w:noProof w:val="0"/>
          <w:rtl/>
        </w:rPr>
        <w:t xml:space="preserve">גוף המציע, כתובת, </w:t>
      </w:r>
      <w:r>
        <w:rPr>
          <w:noProof w:val="0"/>
          <w:rtl/>
        </w:rPr>
        <w:t xml:space="preserve">שם </w:t>
      </w:r>
      <w:r w:rsidRPr="00DF364D">
        <w:rPr>
          <w:noProof w:val="0"/>
          <w:rtl/>
        </w:rPr>
        <w:t xml:space="preserve">איש קשר, </w:t>
      </w:r>
      <w:r>
        <w:rPr>
          <w:noProof w:val="0"/>
          <w:rtl/>
        </w:rPr>
        <w:t xml:space="preserve">מס. </w:t>
      </w:r>
      <w:r w:rsidRPr="00DF364D">
        <w:rPr>
          <w:noProof w:val="0"/>
          <w:rtl/>
        </w:rPr>
        <w:t>טלפון נייד</w:t>
      </w:r>
      <w:r>
        <w:rPr>
          <w:noProof w:val="0"/>
          <w:rtl/>
        </w:rPr>
        <w:t xml:space="preserve"> </w:t>
      </w:r>
      <w:r w:rsidRPr="00DF364D">
        <w:rPr>
          <w:noProof w:val="0"/>
          <w:rtl/>
        </w:rPr>
        <w:t xml:space="preserve">/ נייח, </w:t>
      </w:r>
      <w:r>
        <w:rPr>
          <w:noProof w:val="0"/>
          <w:rtl/>
        </w:rPr>
        <w:t xml:space="preserve">מס. </w:t>
      </w:r>
      <w:r w:rsidRPr="00DF364D">
        <w:rPr>
          <w:noProof w:val="0"/>
          <w:rtl/>
        </w:rPr>
        <w:t>פקס,</w:t>
      </w:r>
      <w:r>
        <w:rPr>
          <w:noProof w:val="0"/>
          <w:rtl/>
        </w:rPr>
        <w:t xml:space="preserve"> </w:t>
      </w:r>
      <w:r w:rsidRPr="00DF364D">
        <w:rPr>
          <w:noProof w:val="0"/>
          <w:rtl/>
        </w:rPr>
        <w:t xml:space="preserve">כתובת, </w:t>
      </w:r>
      <w:r>
        <w:rPr>
          <w:noProof w:val="0"/>
          <w:rtl/>
        </w:rPr>
        <w:t xml:space="preserve">כתובת </w:t>
      </w:r>
      <w:r w:rsidRPr="00DF364D">
        <w:rPr>
          <w:noProof w:val="0"/>
          <w:rtl/>
        </w:rPr>
        <w:t xml:space="preserve">דוא"ל) לפקס מס' </w:t>
      </w:r>
      <w:r>
        <w:rPr>
          <w:noProof w:val="0"/>
          <w:rtl/>
        </w:rPr>
        <w:t>02-5085942</w:t>
      </w:r>
      <w:r w:rsidRPr="00DF364D">
        <w:rPr>
          <w:noProof w:val="0"/>
          <w:rtl/>
        </w:rPr>
        <w:t>, לוודא הגעת ה</w:t>
      </w:r>
      <w:r>
        <w:rPr>
          <w:noProof w:val="0"/>
          <w:rtl/>
        </w:rPr>
        <w:t xml:space="preserve">פקס למשרדינו בטלפון 02-5085508 </w:t>
      </w:r>
      <w:r w:rsidRPr="00DF364D">
        <w:rPr>
          <w:noProof w:val="0"/>
          <w:rtl/>
        </w:rPr>
        <w:t>ולהירשם במשרדינו כמציע למכרז.</w:t>
      </w:r>
    </w:p>
    <w:p w:rsidR="00791C38" w:rsidRDefault="00791C38" w:rsidP="000618DE">
      <w:pPr>
        <w:pStyle w:val="Hnormal1"/>
        <w:spacing w:after="240"/>
        <w:ind w:left="566"/>
        <w:rPr>
          <w:noProof w:val="0"/>
          <w:rtl/>
        </w:rPr>
      </w:pPr>
      <w:r w:rsidRPr="00DF364D">
        <w:rPr>
          <w:noProof w:val="0"/>
          <w:rtl/>
        </w:rPr>
        <w:t xml:space="preserve">יודגש, כי </w:t>
      </w:r>
      <w:r>
        <w:rPr>
          <w:noProof w:val="0"/>
          <w:rtl/>
        </w:rPr>
        <w:t>אם</w:t>
      </w:r>
      <w:r w:rsidRPr="00DF364D">
        <w:rPr>
          <w:noProof w:val="0"/>
          <w:rtl/>
        </w:rPr>
        <w:t xml:space="preserve"> יהיו הבהרות למכרז זה</w:t>
      </w:r>
      <w:r>
        <w:rPr>
          <w:noProof w:val="0"/>
          <w:rtl/>
        </w:rPr>
        <w:t>,</w:t>
      </w:r>
      <w:r w:rsidRPr="00DF364D">
        <w:rPr>
          <w:noProof w:val="0"/>
          <w:rtl/>
        </w:rPr>
        <w:t xml:space="preserve"> מציע</w:t>
      </w:r>
      <w:r>
        <w:rPr>
          <w:noProof w:val="0"/>
          <w:rtl/>
        </w:rPr>
        <w:t>,</w:t>
      </w:r>
      <w:r w:rsidRPr="00DF364D">
        <w:rPr>
          <w:noProof w:val="0"/>
          <w:rtl/>
        </w:rPr>
        <w:t xml:space="preserve"> אשר לא רכש</w:t>
      </w:r>
      <w:r>
        <w:rPr>
          <w:noProof w:val="0"/>
          <w:rtl/>
        </w:rPr>
        <w:t xml:space="preserve"> את המסמכים ואינו רשום במשרדנו </w:t>
      </w:r>
      <w:r w:rsidRPr="00DF364D">
        <w:rPr>
          <w:noProof w:val="0"/>
          <w:rtl/>
        </w:rPr>
        <w:t xml:space="preserve">- </w:t>
      </w:r>
      <w:r w:rsidRPr="003B1B8D">
        <w:rPr>
          <w:b/>
          <w:bCs/>
          <w:noProof w:val="0"/>
          <w:u w:val="single"/>
          <w:rtl/>
        </w:rPr>
        <w:t>לא יעודכן</w:t>
      </w:r>
      <w:r w:rsidRPr="00DF364D">
        <w:rPr>
          <w:noProof w:val="0"/>
          <w:rtl/>
        </w:rPr>
        <w:t>.</w:t>
      </w:r>
    </w:p>
    <w:p w:rsidR="00791C38" w:rsidRDefault="00791C38" w:rsidP="000618DE">
      <w:pPr>
        <w:pStyle w:val="Hnormal1"/>
        <w:numPr>
          <w:ilvl w:val="0"/>
          <w:numId w:val="74"/>
        </w:numPr>
        <w:spacing w:after="240"/>
        <w:rPr>
          <w:b/>
          <w:bCs/>
        </w:rPr>
      </w:pPr>
      <w:r w:rsidRPr="00A61699">
        <w:rPr>
          <w:noProof w:val="0"/>
          <w:rtl/>
        </w:rPr>
        <w:t xml:space="preserve">המועד האחרון להגשת הצעות </w:t>
      </w:r>
      <w:r w:rsidRPr="00D2371B">
        <w:rPr>
          <w:noProof w:val="0"/>
          <w:rtl/>
        </w:rPr>
        <w:t>הינו</w:t>
      </w:r>
      <w:r w:rsidRPr="00D2371B">
        <w:rPr>
          <w:b/>
          <w:bCs/>
          <w:noProof w:val="0"/>
          <w:rtl/>
        </w:rPr>
        <w:t xml:space="preserve"> </w:t>
      </w:r>
      <w:r>
        <w:rPr>
          <w:b/>
          <w:bCs/>
          <w:noProof w:val="0"/>
          <w:u w:val="single"/>
          <w:rtl/>
        </w:rPr>
        <w:t xml:space="preserve">עד ליום ה' 29.08.2013 </w:t>
      </w:r>
      <w:r w:rsidRPr="00A61699">
        <w:rPr>
          <w:b/>
          <w:bCs/>
          <w:noProof w:val="0"/>
          <w:u w:val="single"/>
          <w:rtl/>
        </w:rPr>
        <w:t>עד השעה: 12:00, בתיבת</w:t>
      </w:r>
      <w:r w:rsidRPr="00D2371B">
        <w:rPr>
          <w:b/>
          <w:bCs/>
          <w:noProof w:val="0"/>
          <w:u w:val="single"/>
          <w:rtl/>
        </w:rPr>
        <w:t xml:space="preserve"> </w:t>
      </w:r>
      <w:r w:rsidRPr="00146821">
        <w:rPr>
          <w:b/>
          <w:bCs/>
          <w:noProof w:val="0"/>
          <w:u w:val="single"/>
          <w:rtl/>
        </w:rPr>
        <w:t>המכרזים, הממוקמת בכניסה הראשית לבנין של משרד הרווחה והשירותים החברתיים (ליד המעליות), ברח' ירמיהו 39, בירושלים</w:t>
      </w:r>
      <w:r w:rsidRPr="00D2371B">
        <w:rPr>
          <w:b/>
          <w:bCs/>
          <w:noProof w:val="0"/>
          <w:u w:val="single"/>
          <w:rtl/>
        </w:rPr>
        <w:t>.</w:t>
      </w:r>
    </w:p>
    <w:p w:rsidR="00791C38" w:rsidRPr="00D2371B" w:rsidRDefault="00791C38" w:rsidP="000618DE">
      <w:pPr>
        <w:pStyle w:val="Hnormal1"/>
        <w:spacing w:after="240"/>
        <w:rPr>
          <w:b/>
          <w:bCs/>
          <w:noProof w:val="0"/>
          <w:rtl/>
        </w:rPr>
      </w:pPr>
    </w:p>
    <w:p w:rsidR="00791C38" w:rsidRPr="000C1B96" w:rsidRDefault="00791C38" w:rsidP="000039B3">
      <w:pPr>
        <w:pStyle w:val="Hnormal1"/>
        <w:numPr>
          <w:ilvl w:val="0"/>
          <w:numId w:val="74"/>
        </w:numPr>
        <w:tabs>
          <w:tab w:val="num" w:pos="360"/>
        </w:tabs>
        <w:spacing w:after="120"/>
        <w:rPr>
          <w:b/>
          <w:bCs/>
        </w:rPr>
      </w:pPr>
      <w:r w:rsidRPr="000C1B96">
        <w:rPr>
          <w:b/>
          <w:bCs/>
          <w:noProof w:val="0"/>
          <w:rtl/>
        </w:rPr>
        <w:t>הצעת המציע חייבת להימצא בתיבת המכרזים בלבד.</w:t>
      </w:r>
    </w:p>
    <w:p w:rsidR="00791C38" w:rsidRDefault="00791C38" w:rsidP="000618DE">
      <w:pPr>
        <w:pStyle w:val="Hnormal1"/>
        <w:spacing w:after="240"/>
        <w:ind w:left="468"/>
        <w:rPr>
          <w:b/>
          <w:bCs/>
          <w:noProof w:val="0"/>
          <w:rtl/>
        </w:rPr>
      </w:pPr>
      <w:r w:rsidRPr="00EA3E5F">
        <w:rPr>
          <w:b/>
          <w:bCs/>
          <w:noProof w:val="0"/>
          <w:rtl/>
        </w:rPr>
        <w:t>באחריות המציע להניח ההצעה בתוך תיבת המכרזים הוועדה לא תדון בהצעה שלא תימצא בתיבת המכר</w:t>
      </w:r>
      <w:r>
        <w:rPr>
          <w:b/>
          <w:bCs/>
          <w:noProof w:val="0"/>
          <w:rtl/>
        </w:rPr>
        <w:t>זים במועד האחרון.</w:t>
      </w:r>
    </w:p>
    <w:p w:rsidR="00791C38" w:rsidRDefault="00791C38" w:rsidP="000039B3">
      <w:pPr>
        <w:pStyle w:val="Hnormal1"/>
        <w:numPr>
          <w:ilvl w:val="0"/>
          <w:numId w:val="74"/>
        </w:numPr>
        <w:tabs>
          <w:tab w:val="num" w:pos="360"/>
        </w:tabs>
        <w:spacing w:after="240"/>
        <w:rPr>
          <w:noProof w:val="0"/>
          <w:rtl/>
        </w:rPr>
      </w:pPr>
      <w:r w:rsidRPr="00A13ADE">
        <w:rPr>
          <w:noProof w:val="0"/>
          <w:rtl/>
        </w:rPr>
        <w:t xml:space="preserve">כל מידע ובירור נוסף בנושא הפניה ניתן לקבל במשרדי תחום מנהל ומשק, </w:t>
      </w:r>
      <w:r>
        <w:rPr>
          <w:noProof w:val="0"/>
          <w:rtl/>
        </w:rPr>
        <w:t xml:space="preserve">בבנין מגדלי הבירה, בחדר 540 שבקומה 5, בכתובת: </w:t>
      </w:r>
      <w:r w:rsidRPr="00EC61B2">
        <w:rPr>
          <w:noProof w:val="0"/>
          <w:rtl/>
        </w:rPr>
        <w:t>רח</w:t>
      </w:r>
      <w:r>
        <w:rPr>
          <w:noProof w:val="0"/>
          <w:rtl/>
        </w:rPr>
        <w:t xml:space="preserve">' ירמיהו 39, </w:t>
      </w:r>
      <w:r w:rsidRPr="00EC61B2">
        <w:rPr>
          <w:noProof w:val="0"/>
          <w:rtl/>
        </w:rPr>
        <w:t xml:space="preserve">ת.ד. 1260, </w:t>
      </w:r>
      <w:r>
        <w:rPr>
          <w:noProof w:val="0"/>
          <w:rtl/>
        </w:rPr>
        <w:t xml:space="preserve">ירושלים </w:t>
      </w:r>
      <w:r w:rsidRPr="00EC61B2">
        <w:rPr>
          <w:noProof w:val="0"/>
          <w:rtl/>
        </w:rPr>
        <w:t>9101</w:t>
      </w:r>
      <w:r>
        <w:rPr>
          <w:noProof w:val="0"/>
          <w:rtl/>
        </w:rPr>
        <w:t>201, טל</w:t>
      </w:r>
      <w:r w:rsidRPr="00043134">
        <w:rPr>
          <w:noProof w:val="0"/>
          <w:rtl/>
        </w:rPr>
        <w:t xml:space="preserve">פון: </w:t>
      </w:r>
      <w:r>
        <w:rPr>
          <w:noProof w:val="0"/>
          <w:rtl/>
        </w:rPr>
        <w:t xml:space="preserve">02-5085508, </w:t>
      </w:r>
      <w:r w:rsidRPr="00043134">
        <w:rPr>
          <w:noProof w:val="0"/>
          <w:rtl/>
        </w:rPr>
        <w:t xml:space="preserve">פקס: </w:t>
      </w:r>
      <w:r>
        <w:rPr>
          <w:noProof w:val="0"/>
          <w:rtl/>
        </w:rPr>
        <w:t>02-5085942.</w:t>
      </w:r>
    </w:p>
    <w:p w:rsidR="00791C38" w:rsidRDefault="00791C38" w:rsidP="000039B3">
      <w:pPr>
        <w:pStyle w:val="Hnormal1"/>
        <w:numPr>
          <w:ilvl w:val="0"/>
          <w:numId w:val="74"/>
        </w:numPr>
        <w:tabs>
          <w:tab w:val="num" w:pos="360"/>
        </w:tabs>
        <w:spacing w:after="240"/>
        <w:rPr>
          <w:noProof w:val="0"/>
          <w:rtl/>
        </w:rPr>
      </w:pPr>
      <w:r w:rsidRPr="00982FB8">
        <w:rPr>
          <w:noProof w:val="0"/>
          <w:u w:val="single"/>
          <w:rtl/>
        </w:rPr>
        <w:t>שאלות הבהרה</w:t>
      </w:r>
      <w:r>
        <w:rPr>
          <w:noProof w:val="0"/>
          <w:u w:val="single"/>
          <w:rtl/>
        </w:rPr>
        <w:t>:</w:t>
      </w:r>
      <w:r>
        <w:rPr>
          <w:noProof w:val="0"/>
          <w:rtl/>
        </w:rPr>
        <w:t xml:space="preserve"> </w:t>
      </w:r>
      <w:r w:rsidRPr="008254CC">
        <w:rPr>
          <w:noProof w:val="0"/>
          <w:rtl/>
        </w:rPr>
        <w:t xml:space="preserve">את שאלות ההבהרה </w:t>
      </w:r>
      <w:r>
        <w:rPr>
          <w:noProof w:val="0"/>
          <w:rtl/>
        </w:rPr>
        <w:t>(</w:t>
      </w:r>
      <w:r w:rsidRPr="008254CC">
        <w:rPr>
          <w:noProof w:val="0"/>
          <w:rtl/>
        </w:rPr>
        <w:t>על קובץ וורד בלבד</w:t>
      </w:r>
      <w:r>
        <w:rPr>
          <w:noProof w:val="0"/>
          <w:rtl/>
        </w:rPr>
        <w:t xml:space="preserve">) יש להעביר </w:t>
      </w:r>
      <w:r w:rsidRPr="00982FB8">
        <w:rPr>
          <w:noProof w:val="0"/>
          <w:rtl/>
        </w:rPr>
        <w:t>באמצעות כתובת</w:t>
      </w:r>
      <w:r>
        <w:rPr>
          <w:noProof w:val="0"/>
          <w:rtl/>
        </w:rPr>
        <w:t xml:space="preserve"> הדוא"ל: </w:t>
      </w:r>
      <w:hyperlink r:id="rId9" w:history="1">
        <w:r w:rsidRPr="00982FB8">
          <w:rPr>
            <w:rStyle w:val="Hyperlink"/>
          </w:rPr>
          <w:t>michrazim@molsa.gov.il</w:t>
        </w:r>
      </w:hyperlink>
      <w:r>
        <w:rPr>
          <w:noProof w:val="0"/>
          <w:rtl/>
        </w:rPr>
        <w:t>, ל</w:t>
      </w:r>
      <w:r w:rsidRPr="00F260BB">
        <w:rPr>
          <w:noProof w:val="0"/>
          <w:rtl/>
        </w:rPr>
        <w:t xml:space="preserve">ידי גב' </w:t>
      </w:r>
      <w:smartTag w:uri="urn:schemas-microsoft-com:office:smarttags" w:element="PersonName">
        <w:r>
          <w:rPr>
            <w:noProof w:val="0"/>
            <w:rtl/>
          </w:rPr>
          <w:t xml:space="preserve">בניה </w:t>
        </w:r>
        <w:r w:rsidRPr="00982FB8">
          <w:rPr>
            <w:noProof w:val="0"/>
            <w:rtl/>
          </w:rPr>
          <w:t>ברטובסקי</w:t>
        </w:r>
      </w:smartTag>
      <w:r w:rsidRPr="00DA3EA2">
        <w:rPr>
          <w:noProof w:val="0"/>
          <w:rtl/>
        </w:rPr>
        <w:t>.</w:t>
      </w:r>
      <w:r>
        <w:rPr>
          <w:noProof w:val="0"/>
          <w:rtl/>
        </w:rPr>
        <w:t xml:space="preserve"> המועד האחרון להגשת שאלות הבהרה ע"י המציעים הינו עד ליום </w:t>
      </w:r>
      <w:r w:rsidRPr="000618DE">
        <w:rPr>
          <w:b/>
          <w:bCs/>
          <w:noProof w:val="0"/>
          <w:u w:val="single"/>
          <w:rtl/>
        </w:rPr>
        <w:t>ה' 25.07.2013 עד השעה: 12:00.</w:t>
      </w:r>
    </w:p>
    <w:p w:rsidR="00791C38" w:rsidRPr="00B67FE5" w:rsidRDefault="00791C38" w:rsidP="000039B3">
      <w:pPr>
        <w:pStyle w:val="Hnormal1"/>
        <w:numPr>
          <w:ilvl w:val="0"/>
          <w:numId w:val="74"/>
        </w:numPr>
        <w:tabs>
          <w:tab w:val="num" w:pos="360"/>
        </w:tabs>
        <w:spacing w:after="240"/>
        <w:rPr>
          <w:noProof w:val="0"/>
          <w:rtl/>
        </w:rPr>
      </w:pPr>
      <w:r w:rsidRPr="00657963">
        <w:rPr>
          <w:noProof w:val="0"/>
          <w:rtl/>
        </w:rPr>
        <w:t xml:space="preserve">המועד האחרון למתן תשובות המשרד לשאלות שהתקבלו מהמציעים </w:t>
      </w:r>
      <w:r>
        <w:rPr>
          <w:noProof w:val="0"/>
          <w:rtl/>
        </w:rPr>
        <w:t xml:space="preserve">הינו </w:t>
      </w:r>
      <w:r w:rsidRPr="00657963">
        <w:rPr>
          <w:noProof w:val="0"/>
          <w:rtl/>
        </w:rPr>
        <w:t xml:space="preserve">עד </w:t>
      </w:r>
      <w:r w:rsidRPr="000618DE">
        <w:rPr>
          <w:b/>
          <w:bCs/>
          <w:noProof w:val="0"/>
          <w:u w:val="single"/>
          <w:rtl/>
        </w:rPr>
        <w:t xml:space="preserve">יום ה' 15.08.2013 </w:t>
      </w:r>
      <w:r w:rsidRPr="00B67FE5">
        <w:rPr>
          <w:noProof w:val="0"/>
          <w:rtl/>
        </w:rPr>
        <w:t>תשובות לשאלות הבהרה יישלחו אך ורק למציעים</w:t>
      </w:r>
      <w:r>
        <w:rPr>
          <w:noProof w:val="0"/>
          <w:rtl/>
        </w:rPr>
        <w:t>,</w:t>
      </w:r>
      <w:r w:rsidRPr="00B67FE5">
        <w:rPr>
          <w:noProof w:val="0"/>
          <w:rtl/>
        </w:rPr>
        <w:t xml:space="preserve"> אשר רכשו את מסמכי המכרז</w:t>
      </w:r>
      <w:r>
        <w:rPr>
          <w:noProof w:val="0"/>
          <w:rtl/>
        </w:rPr>
        <w:t xml:space="preserve"> </w:t>
      </w:r>
      <w:r w:rsidRPr="00B67FE5">
        <w:rPr>
          <w:noProof w:val="0"/>
          <w:rtl/>
        </w:rPr>
        <w:t>ונרשמו</w:t>
      </w:r>
      <w:r>
        <w:rPr>
          <w:noProof w:val="0"/>
          <w:rtl/>
        </w:rPr>
        <w:t xml:space="preserve"> </w:t>
      </w:r>
      <w:r w:rsidRPr="00B67FE5">
        <w:rPr>
          <w:noProof w:val="0"/>
          <w:rtl/>
        </w:rPr>
        <w:t>כנדרש</w:t>
      </w:r>
      <w:r>
        <w:rPr>
          <w:noProof w:val="0"/>
          <w:rtl/>
        </w:rPr>
        <w:t>.</w:t>
      </w:r>
    </w:p>
    <w:p w:rsidR="00791C38" w:rsidRPr="003F04DF" w:rsidRDefault="00791C38" w:rsidP="000039B3">
      <w:pPr>
        <w:pStyle w:val="Hnormal1"/>
        <w:numPr>
          <w:ilvl w:val="0"/>
          <w:numId w:val="74"/>
        </w:numPr>
        <w:tabs>
          <w:tab w:val="num" w:pos="360"/>
        </w:tabs>
        <w:spacing w:after="720"/>
        <w:rPr>
          <w:noProof w:val="0"/>
          <w:rtl/>
        </w:rPr>
      </w:pPr>
      <w:r w:rsidRPr="00B67FE5">
        <w:rPr>
          <w:noProof w:val="0"/>
          <w:rtl/>
        </w:rPr>
        <w:t>מציע</w:t>
      </w:r>
      <w:r>
        <w:rPr>
          <w:noProof w:val="0"/>
          <w:rtl/>
        </w:rPr>
        <w:t>,</w:t>
      </w:r>
      <w:r w:rsidRPr="00B67FE5">
        <w:rPr>
          <w:noProof w:val="0"/>
          <w:rtl/>
        </w:rPr>
        <w:t xml:space="preserve"> אשר לא רכש את מסמכי המכרז ולא נרשם כאמור, יוכל לראות את התשובות לשאלות</w:t>
      </w:r>
      <w:r>
        <w:rPr>
          <w:noProof w:val="0"/>
          <w:rtl/>
        </w:rPr>
        <w:t xml:space="preserve"> </w:t>
      </w:r>
      <w:r w:rsidRPr="00B67FE5">
        <w:rPr>
          <w:noProof w:val="0"/>
          <w:rtl/>
        </w:rPr>
        <w:t>ההבהרה אך ורק</w:t>
      </w:r>
      <w:r>
        <w:rPr>
          <w:noProof w:val="0"/>
          <w:rtl/>
        </w:rPr>
        <w:t xml:space="preserve"> לאחר המועד האחרון למתן תשובות ע"י המשרד </w:t>
      </w:r>
      <w:r w:rsidRPr="00B67FE5">
        <w:rPr>
          <w:noProof w:val="0"/>
          <w:rtl/>
        </w:rPr>
        <w:t>(בהתאם לתאריך</w:t>
      </w:r>
      <w:r>
        <w:rPr>
          <w:noProof w:val="0"/>
          <w:rtl/>
        </w:rPr>
        <w:t>,</w:t>
      </w:r>
      <w:r w:rsidRPr="00B67FE5">
        <w:rPr>
          <w:noProof w:val="0"/>
          <w:rtl/>
        </w:rPr>
        <w:t xml:space="preserve"> המצוין במפרט או במודעת הפרסום)</w:t>
      </w:r>
      <w:r>
        <w:rPr>
          <w:noProof w:val="0"/>
          <w:rtl/>
        </w:rPr>
        <w:t xml:space="preserve"> </w:t>
      </w:r>
      <w:r w:rsidRPr="00B67FE5">
        <w:rPr>
          <w:noProof w:val="0"/>
          <w:rtl/>
        </w:rPr>
        <w:t xml:space="preserve">באתר מנהל הרכש הממשלתי בכתובת: </w:t>
      </w:r>
      <w:hyperlink r:id="rId10" w:tooltip="http://www.mr.gov.il/" w:history="1">
        <w:r w:rsidRPr="00982FB8">
          <w:t>www.mr.gov.il</w:t>
        </w:r>
      </w:hyperlink>
      <w:r>
        <w:rPr>
          <w:noProof w:val="0"/>
          <w:rtl/>
        </w:rPr>
        <w:t xml:space="preserve">, </w:t>
      </w:r>
      <w:r w:rsidRPr="00B67FE5">
        <w:rPr>
          <w:noProof w:val="0"/>
          <w:rtl/>
        </w:rPr>
        <w:t xml:space="preserve">תחת הלשונית </w:t>
      </w:r>
      <w:r w:rsidRPr="003F04DF">
        <w:rPr>
          <w:noProof w:val="0"/>
          <w:rtl/>
        </w:rPr>
        <w:t>"מכרזים"</w:t>
      </w:r>
      <w:r>
        <w:rPr>
          <w:noProof w:val="0"/>
          <w:rtl/>
        </w:rPr>
        <w:t xml:space="preserve"> ובאתר משרד הרווחה והשרותים החברתיים</w:t>
      </w:r>
      <w:r w:rsidRPr="003F04DF">
        <w:rPr>
          <w:noProof w:val="0"/>
          <w:rtl/>
        </w:rPr>
        <w:t>.</w:t>
      </w:r>
    </w:p>
    <w:p w:rsidR="00791C38" w:rsidRPr="00DF364D" w:rsidRDefault="00791C38" w:rsidP="000618DE">
      <w:pPr>
        <w:pStyle w:val="Header"/>
        <w:ind w:right="567"/>
        <w:rPr>
          <w:rtl/>
        </w:rPr>
      </w:pPr>
    </w:p>
    <w:p w:rsidR="00791C38" w:rsidRDefault="00791C38" w:rsidP="000618DE">
      <w:pPr>
        <w:pStyle w:val="Header"/>
        <w:ind w:right="567"/>
        <w:rPr>
          <w:rtl/>
        </w:rPr>
      </w:pPr>
    </w:p>
    <w:p w:rsidR="00791C38" w:rsidRDefault="00791C38" w:rsidP="000618DE">
      <w:pPr>
        <w:rPr>
          <w:b/>
          <w:bCs/>
          <w:rt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5pt;margin-top:5.3pt;width:135pt;height:73.75pt;z-index:-251657216">
            <v:imagedata r:id="rId11" o:title=""/>
          </v:shape>
        </w:pict>
      </w:r>
      <w:r w:rsidRPr="00E34035">
        <w:rPr>
          <w:b/>
          <w:bCs/>
          <w:rtl/>
        </w:rPr>
        <w:t xml:space="preserve">                                                                        </w:t>
      </w:r>
      <w:r w:rsidRPr="00E34035">
        <w:rPr>
          <w:b/>
          <w:bCs/>
          <w:rtl/>
        </w:rPr>
        <w:tab/>
      </w:r>
      <w:r w:rsidRPr="00E34035">
        <w:rPr>
          <w:b/>
          <w:bCs/>
          <w:rtl/>
        </w:rPr>
        <w:tab/>
      </w:r>
    </w:p>
    <w:p w:rsidR="00791C38" w:rsidRPr="000618DE" w:rsidRDefault="00791C38" w:rsidP="000618DE">
      <w:pPr>
        <w:jc w:val="center"/>
        <w:rPr>
          <w:b/>
          <w:bCs/>
          <w:sz w:val="24"/>
          <w:szCs w:val="24"/>
          <w:rtl/>
        </w:rPr>
      </w:pPr>
      <w:r w:rsidRPr="000618DE">
        <w:rPr>
          <w:b/>
          <w:bCs/>
          <w:sz w:val="24"/>
          <w:szCs w:val="24"/>
          <w:rtl/>
        </w:rPr>
        <w:t xml:space="preserve">                                                                 ב ה צ ל ח ה,</w:t>
      </w:r>
    </w:p>
    <w:p w:rsidR="00791C38" w:rsidRPr="000618DE" w:rsidRDefault="00791C38" w:rsidP="000618DE">
      <w:pPr>
        <w:rPr>
          <w:b/>
          <w:bCs/>
          <w:sz w:val="24"/>
          <w:szCs w:val="24"/>
          <w:rtl/>
        </w:rPr>
      </w:pPr>
      <w:r w:rsidRPr="000618DE">
        <w:rPr>
          <w:b/>
          <w:bCs/>
          <w:sz w:val="24"/>
          <w:szCs w:val="24"/>
          <w:rtl/>
        </w:rPr>
        <w:t xml:space="preserve">                        </w:t>
      </w:r>
      <w:r w:rsidRPr="000618DE">
        <w:rPr>
          <w:b/>
          <w:bCs/>
          <w:sz w:val="24"/>
          <w:szCs w:val="24"/>
          <w:rtl/>
        </w:rPr>
        <w:tab/>
      </w:r>
      <w:r w:rsidRPr="000618DE">
        <w:rPr>
          <w:b/>
          <w:bCs/>
          <w:sz w:val="24"/>
          <w:szCs w:val="24"/>
          <w:rtl/>
        </w:rPr>
        <w:tab/>
      </w:r>
      <w:r w:rsidRPr="000618DE">
        <w:rPr>
          <w:b/>
          <w:bCs/>
          <w:sz w:val="24"/>
          <w:szCs w:val="24"/>
          <w:rtl/>
        </w:rPr>
        <w:tab/>
        <w:t xml:space="preserve">                                                </w:t>
      </w:r>
      <w:smartTag w:uri="urn:schemas-microsoft-com:office:smarttags" w:element="PersonName">
        <w:r w:rsidRPr="000618DE">
          <w:rPr>
            <w:b/>
            <w:bCs/>
            <w:sz w:val="24"/>
            <w:szCs w:val="24"/>
            <w:rtl/>
          </w:rPr>
          <w:t>נטלי לאון</w:t>
        </w:r>
      </w:smartTag>
    </w:p>
    <w:p w:rsidR="00791C38" w:rsidRPr="000618DE" w:rsidRDefault="00791C38" w:rsidP="000618DE">
      <w:pPr>
        <w:rPr>
          <w:b/>
          <w:bCs/>
          <w:sz w:val="24"/>
          <w:szCs w:val="24"/>
          <w:rtl/>
        </w:rPr>
      </w:pPr>
      <w:r w:rsidRPr="000618DE">
        <w:rPr>
          <w:b/>
          <w:bCs/>
          <w:sz w:val="24"/>
          <w:szCs w:val="24"/>
          <w:rtl/>
        </w:rPr>
        <w:t xml:space="preserve">                  </w:t>
      </w:r>
      <w:r w:rsidRPr="000618DE">
        <w:rPr>
          <w:b/>
          <w:bCs/>
          <w:sz w:val="24"/>
          <w:szCs w:val="24"/>
          <w:rtl/>
        </w:rPr>
        <w:tab/>
      </w:r>
      <w:r w:rsidRPr="000618DE">
        <w:rPr>
          <w:b/>
          <w:bCs/>
          <w:sz w:val="24"/>
          <w:szCs w:val="24"/>
          <w:rtl/>
        </w:rPr>
        <w:tab/>
      </w:r>
      <w:r w:rsidRPr="000618DE">
        <w:rPr>
          <w:b/>
          <w:bCs/>
          <w:sz w:val="24"/>
          <w:szCs w:val="24"/>
          <w:rtl/>
        </w:rPr>
        <w:tab/>
        <w:t xml:space="preserve">                                   </w:t>
      </w:r>
      <w:r>
        <w:rPr>
          <w:b/>
          <w:bCs/>
          <w:sz w:val="24"/>
          <w:szCs w:val="24"/>
          <w:rtl/>
        </w:rPr>
        <w:t xml:space="preserve">       </w:t>
      </w:r>
      <w:r w:rsidRPr="000618DE">
        <w:rPr>
          <w:b/>
          <w:bCs/>
          <w:sz w:val="24"/>
          <w:szCs w:val="24"/>
          <w:rtl/>
        </w:rPr>
        <w:t xml:space="preserve">ראש תחום מכרזים </w:t>
      </w:r>
    </w:p>
    <w:p w:rsidR="00791C38" w:rsidRPr="000618DE" w:rsidRDefault="00791C38" w:rsidP="000618DE">
      <w:pPr>
        <w:rPr>
          <w:b/>
          <w:bCs/>
          <w:sz w:val="24"/>
          <w:szCs w:val="24"/>
          <w:rtl/>
        </w:rPr>
      </w:pPr>
      <w:r w:rsidRPr="000618DE">
        <w:rPr>
          <w:b/>
          <w:bCs/>
          <w:sz w:val="24"/>
          <w:szCs w:val="24"/>
          <w:rtl/>
        </w:rPr>
        <w:t xml:space="preserve">                                                                                                 להתקשרויות ורכש</w:t>
      </w:r>
    </w:p>
    <w:p w:rsidR="00791C38" w:rsidRPr="000618DE" w:rsidRDefault="00791C38" w:rsidP="000618DE">
      <w:pPr>
        <w:pStyle w:val="PlainText"/>
        <w:spacing w:line="360" w:lineRule="auto"/>
        <w:ind w:left="357"/>
        <w:jc w:val="both"/>
        <w:rPr>
          <w:rFonts w:ascii="Arial" w:hAnsi="Arial" w:cs="Arial"/>
          <w:sz w:val="24"/>
          <w:szCs w:val="24"/>
          <w:rtl/>
        </w:rPr>
      </w:pPr>
    </w:p>
    <w:p w:rsidR="00791C38" w:rsidRDefault="00791C38" w:rsidP="000618DE">
      <w:pPr>
        <w:pStyle w:val="PlainText"/>
        <w:spacing w:line="360" w:lineRule="auto"/>
        <w:ind w:left="357"/>
        <w:jc w:val="both"/>
        <w:rPr>
          <w:rFonts w:ascii="Arial" w:hAnsi="Arial" w:cs="Arial"/>
          <w:sz w:val="22"/>
          <w:szCs w:val="22"/>
          <w:rtl/>
        </w:rPr>
      </w:pPr>
    </w:p>
    <w:p w:rsidR="00791C38" w:rsidRDefault="00791C38" w:rsidP="000618DE">
      <w:pPr>
        <w:pStyle w:val="PlainText"/>
        <w:spacing w:line="360" w:lineRule="auto"/>
        <w:ind w:left="357"/>
        <w:jc w:val="both"/>
        <w:rPr>
          <w:rFonts w:ascii="Arial" w:hAnsi="Arial" w:cs="Arial"/>
          <w:sz w:val="22"/>
          <w:szCs w:val="22"/>
          <w:rtl/>
        </w:rPr>
      </w:pPr>
    </w:p>
    <w:p w:rsidR="00791C38" w:rsidRDefault="00791C38" w:rsidP="000618DE">
      <w:pPr>
        <w:spacing w:line="360" w:lineRule="auto"/>
        <w:jc w:val="center"/>
        <w:rPr>
          <w:b/>
          <w:bCs/>
          <w:sz w:val="40"/>
          <w:szCs w:val="40"/>
          <w:rtl/>
        </w:rPr>
      </w:pPr>
      <w:r>
        <w:rPr>
          <w:b/>
          <w:bCs/>
          <w:rtl/>
        </w:rPr>
        <w:tab/>
      </w:r>
      <w:r>
        <w:rPr>
          <w:b/>
          <w:bCs/>
          <w:rtl/>
        </w:rPr>
        <w:tab/>
      </w:r>
      <w:r>
        <w:rPr>
          <w:b/>
          <w:bCs/>
          <w:rtl/>
        </w:rPr>
        <w:tab/>
      </w:r>
    </w:p>
    <w:p w:rsidR="00791C38" w:rsidRDefault="00791C38" w:rsidP="000618DE">
      <w:pPr>
        <w:spacing w:line="360" w:lineRule="auto"/>
        <w:jc w:val="center"/>
        <w:rPr>
          <w:b/>
          <w:bCs/>
          <w:sz w:val="40"/>
          <w:szCs w:val="40"/>
          <w:rtl/>
        </w:rPr>
      </w:pPr>
    </w:p>
    <w:p w:rsidR="00791C38" w:rsidRDefault="00791C38" w:rsidP="00945AF1">
      <w:pPr>
        <w:spacing w:line="360" w:lineRule="auto"/>
        <w:jc w:val="right"/>
        <w:rPr>
          <w:b/>
          <w:bCs/>
          <w:sz w:val="40"/>
          <w:szCs w:val="40"/>
          <w:rtl/>
        </w:rPr>
      </w:pPr>
    </w:p>
    <w:p w:rsidR="00791C38" w:rsidRDefault="00791C38" w:rsidP="00945AF1">
      <w:pPr>
        <w:spacing w:line="360" w:lineRule="auto"/>
        <w:jc w:val="right"/>
        <w:rPr>
          <w:b/>
          <w:bCs/>
          <w:sz w:val="40"/>
          <w:szCs w:val="40"/>
          <w:rtl/>
        </w:rPr>
      </w:pPr>
    </w:p>
    <w:p w:rsidR="00791C38" w:rsidRDefault="00791C38" w:rsidP="00945AF1">
      <w:pPr>
        <w:spacing w:line="360" w:lineRule="auto"/>
        <w:jc w:val="right"/>
        <w:rPr>
          <w:b/>
          <w:bCs/>
          <w:sz w:val="40"/>
          <w:szCs w:val="40"/>
          <w:rtl/>
        </w:rPr>
      </w:pPr>
    </w:p>
    <w:p w:rsidR="00791C38" w:rsidRDefault="00791C38" w:rsidP="00945AF1">
      <w:pPr>
        <w:spacing w:line="360" w:lineRule="auto"/>
        <w:jc w:val="right"/>
        <w:rPr>
          <w:b/>
          <w:bCs/>
          <w:sz w:val="40"/>
          <w:szCs w:val="40"/>
          <w:rtl/>
        </w:rPr>
      </w:pPr>
    </w:p>
    <w:p w:rsidR="00791C38" w:rsidRPr="00786E5F" w:rsidRDefault="00791C38" w:rsidP="000618DE">
      <w:pPr>
        <w:spacing w:line="360" w:lineRule="auto"/>
        <w:jc w:val="center"/>
        <w:rPr>
          <w:b/>
          <w:bCs/>
          <w:sz w:val="40"/>
          <w:szCs w:val="40"/>
          <w:rtl/>
        </w:rPr>
      </w:pPr>
      <w:r w:rsidRPr="00786E5F">
        <w:rPr>
          <w:b/>
          <w:bCs/>
          <w:sz w:val="40"/>
          <w:szCs w:val="40"/>
          <w:rtl/>
        </w:rPr>
        <w:t>משרד הרווחה והשירותים החברתיים</w:t>
      </w:r>
    </w:p>
    <w:p w:rsidR="00791C38" w:rsidRPr="00786E5F" w:rsidRDefault="00791C38" w:rsidP="000618DE">
      <w:pPr>
        <w:pStyle w:val="Hnormal1"/>
        <w:spacing w:before="2880" w:after="960"/>
        <w:jc w:val="center"/>
        <w:rPr>
          <w:b/>
          <w:bCs/>
          <w:noProof w:val="0"/>
          <w:sz w:val="30"/>
          <w:szCs w:val="36"/>
          <w:rtl/>
          <w:lang w:eastAsia="en-US"/>
        </w:rPr>
      </w:pPr>
      <w:r w:rsidRPr="00786E5F">
        <w:rPr>
          <w:b/>
          <w:bCs/>
          <w:noProof w:val="0"/>
          <w:sz w:val="30"/>
          <w:szCs w:val="36"/>
          <w:rtl/>
          <w:lang w:eastAsia="en-US"/>
        </w:rPr>
        <w:t xml:space="preserve">מכרז פומבי מספר </w:t>
      </w:r>
      <w:r>
        <w:rPr>
          <w:b/>
          <w:bCs/>
          <w:noProof w:val="0"/>
          <w:sz w:val="30"/>
          <w:szCs w:val="36"/>
          <w:rtl/>
          <w:lang w:eastAsia="en-US"/>
        </w:rPr>
        <w:t>126/2013</w:t>
      </w:r>
    </w:p>
    <w:p w:rsidR="00791C38" w:rsidRPr="00786E5F" w:rsidRDefault="00791C38" w:rsidP="00D004BC">
      <w:pPr>
        <w:pStyle w:val="Title"/>
        <w:spacing w:line="360" w:lineRule="auto"/>
        <w:ind w:left="360"/>
        <w:rPr>
          <w:rFonts w:cs="David"/>
          <w:b/>
          <w:bCs/>
          <w:noProof w:val="0"/>
          <w:sz w:val="52"/>
          <w:szCs w:val="52"/>
          <w:u w:val="none"/>
          <w:rtl/>
        </w:rPr>
      </w:pPr>
      <w:r>
        <w:rPr>
          <w:rFonts w:cs="David"/>
          <w:b/>
          <w:bCs/>
          <w:noProof w:val="0"/>
          <w:sz w:val="52"/>
          <w:szCs w:val="52"/>
          <w:u w:val="none"/>
          <w:rtl/>
        </w:rPr>
        <w:t>שירותי הדרכה שיקומית לאדם העיוור וללקויי הראייה מלידה עד גיל 3 ומגיל 3 ומעלה</w:t>
      </w:r>
    </w:p>
    <w:p w:rsidR="00791C38" w:rsidRPr="00786E5F" w:rsidRDefault="00791C38" w:rsidP="00D004BC">
      <w:pPr>
        <w:pStyle w:val="Hnormal1"/>
        <w:spacing w:after="360"/>
        <w:rPr>
          <w:b/>
          <w:bCs/>
          <w:noProof w:val="0"/>
          <w:sz w:val="22"/>
          <w:szCs w:val="28"/>
          <w:rtl/>
          <w:lang w:eastAsia="en-US"/>
        </w:rPr>
      </w:pPr>
    </w:p>
    <w:p w:rsidR="00791C38" w:rsidRPr="00786E5F" w:rsidRDefault="00791C38" w:rsidP="00D004BC">
      <w:pPr>
        <w:pStyle w:val="Hnormal1"/>
        <w:spacing w:after="360"/>
        <w:rPr>
          <w:b/>
          <w:bCs/>
          <w:noProof w:val="0"/>
          <w:sz w:val="22"/>
          <w:szCs w:val="28"/>
          <w:rtl/>
          <w:lang w:eastAsia="en-US"/>
        </w:rPr>
      </w:pPr>
    </w:p>
    <w:p w:rsidR="00791C38" w:rsidRPr="00786E5F" w:rsidRDefault="00791C38" w:rsidP="00D004BC">
      <w:pPr>
        <w:pStyle w:val="Hnormal1"/>
        <w:spacing w:after="360"/>
        <w:rPr>
          <w:b/>
          <w:bCs/>
          <w:noProof w:val="0"/>
          <w:sz w:val="22"/>
          <w:szCs w:val="28"/>
          <w:rtl/>
          <w:lang w:eastAsia="en-US"/>
        </w:rPr>
      </w:pPr>
    </w:p>
    <w:p w:rsidR="00791C38" w:rsidRPr="00786E5F" w:rsidRDefault="00791C38" w:rsidP="00D004BC">
      <w:pPr>
        <w:pStyle w:val="Hnormal1"/>
        <w:spacing w:after="360"/>
        <w:rPr>
          <w:b/>
          <w:bCs/>
          <w:noProof w:val="0"/>
          <w:sz w:val="22"/>
          <w:szCs w:val="28"/>
          <w:rtl/>
          <w:lang w:eastAsia="en-US"/>
        </w:rPr>
      </w:pPr>
    </w:p>
    <w:p w:rsidR="00791C38" w:rsidRPr="009C141F" w:rsidRDefault="00791C38" w:rsidP="00985F1E">
      <w:pPr>
        <w:pStyle w:val="Hnormal1"/>
        <w:spacing w:after="360"/>
        <w:jc w:val="right"/>
        <w:rPr>
          <w:b/>
          <w:bCs/>
          <w:noProof w:val="0"/>
          <w:sz w:val="32"/>
          <w:szCs w:val="32"/>
          <w:u w:val="single"/>
          <w:rtl/>
          <w:lang w:eastAsia="en-US"/>
        </w:rPr>
      </w:pPr>
      <w:r w:rsidRPr="009C141F">
        <w:rPr>
          <w:b/>
          <w:bCs/>
          <w:noProof w:val="0"/>
          <w:sz w:val="32"/>
          <w:szCs w:val="32"/>
          <w:u w:val="single"/>
          <w:rtl/>
          <w:lang w:eastAsia="en-US"/>
        </w:rPr>
        <w:t>תאריך עברי: ד‏'   באב,   תשע"ג</w:t>
      </w:r>
    </w:p>
    <w:p w:rsidR="00791C38" w:rsidRPr="009C141F" w:rsidRDefault="00791C38" w:rsidP="00985F1E">
      <w:pPr>
        <w:pStyle w:val="Hnormal1"/>
        <w:spacing w:after="360"/>
        <w:jc w:val="right"/>
        <w:rPr>
          <w:b/>
          <w:bCs/>
          <w:noProof w:val="0"/>
          <w:sz w:val="32"/>
          <w:szCs w:val="32"/>
          <w:u w:val="single"/>
          <w:rtl/>
          <w:lang w:eastAsia="en-US"/>
        </w:rPr>
      </w:pPr>
      <w:r w:rsidRPr="009C141F">
        <w:rPr>
          <w:b/>
          <w:bCs/>
          <w:noProof w:val="0"/>
          <w:sz w:val="32"/>
          <w:szCs w:val="32"/>
          <w:u w:val="single"/>
          <w:rtl/>
          <w:lang w:eastAsia="en-US"/>
        </w:rPr>
        <w:t>תאריך לועזי:  ‏11  ביולי,    2013</w:t>
      </w:r>
    </w:p>
    <w:p w:rsidR="00791C38" w:rsidRPr="00786E5F" w:rsidRDefault="00791C38" w:rsidP="00D004BC">
      <w:pPr>
        <w:pStyle w:val="Hnormal1"/>
        <w:spacing w:after="360"/>
        <w:jc w:val="center"/>
        <w:rPr>
          <w:b/>
          <w:bCs/>
          <w:noProof w:val="0"/>
          <w:spacing w:val="60"/>
          <w:sz w:val="22"/>
          <w:szCs w:val="28"/>
          <w:rtl/>
        </w:rPr>
      </w:pPr>
      <w:r w:rsidRPr="00786E5F">
        <w:rPr>
          <w:b/>
          <w:bCs/>
          <w:noProof w:val="0"/>
          <w:spacing w:val="60"/>
          <w:sz w:val="22"/>
          <w:szCs w:val="28"/>
          <w:rtl/>
        </w:rPr>
        <w:br w:type="page"/>
        <w:t>תוכן העניינים</w:t>
      </w:r>
    </w:p>
    <w:p w:rsidR="00791C38" w:rsidRPr="00786E5F" w:rsidRDefault="00791C38" w:rsidP="00D004BC">
      <w:pPr>
        <w:pStyle w:val="Hnormal1"/>
        <w:tabs>
          <w:tab w:val="left" w:pos="7776"/>
        </w:tabs>
        <w:spacing w:after="120"/>
        <w:rPr>
          <w:noProof w:val="0"/>
          <w:rtl/>
        </w:rPr>
      </w:pPr>
      <w:r w:rsidRPr="00786E5F">
        <w:rPr>
          <w:b/>
          <w:bCs/>
          <w:noProof w:val="0"/>
          <w:rtl/>
        </w:rPr>
        <w:t>פרק</w:t>
      </w:r>
      <w:r w:rsidRPr="00786E5F">
        <w:rPr>
          <w:noProof w:val="0"/>
          <w:rtl/>
        </w:rPr>
        <w:tab/>
      </w:r>
      <w:r w:rsidRPr="00786E5F">
        <w:rPr>
          <w:b/>
          <w:bCs/>
          <w:noProof w:val="0"/>
          <w:rtl/>
        </w:rPr>
        <w:t>עמוד</w:t>
      </w:r>
    </w:p>
    <w:p w:rsidR="00791C38" w:rsidRPr="00195915" w:rsidRDefault="00791C38" w:rsidP="0093451B">
      <w:pPr>
        <w:pStyle w:val="TOC1"/>
        <w:rPr>
          <w:rtl/>
          <w:lang w:eastAsia="en-US"/>
        </w:rPr>
      </w:pPr>
      <w:r w:rsidRPr="00195915">
        <w:rPr>
          <w:rStyle w:val="Hyperlink"/>
          <w:rFonts w:cs="David"/>
        </w:rPr>
        <w:fldChar w:fldCharType="begin"/>
      </w:r>
      <w:r w:rsidRPr="00195915">
        <w:rPr>
          <w:rStyle w:val="Hyperlink"/>
          <w:rFonts w:cs="David"/>
        </w:rPr>
        <w:instrText>TOC</w:instrText>
      </w:r>
      <w:r w:rsidRPr="00195915">
        <w:rPr>
          <w:rStyle w:val="Hyperlink"/>
          <w:rFonts w:cs="David"/>
          <w:rtl/>
        </w:rPr>
        <w:instrText xml:space="preserve"> \</w:instrText>
      </w:r>
      <w:r w:rsidRPr="00195915">
        <w:rPr>
          <w:rStyle w:val="Hyperlink"/>
          <w:rFonts w:cs="David"/>
        </w:rPr>
        <w:instrText>o "1-3" \h \z \u</w:instrText>
      </w:r>
      <w:r w:rsidRPr="00195915">
        <w:rPr>
          <w:rStyle w:val="Hyperlink"/>
          <w:rFonts w:cs="David"/>
        </w:rPr>
        <w:fldChar w:fldCharType="separate"/>
      </w:r>
      <w:hyperlink w:anchor="_Toc361213890" w:history="1">
        <w:r w:rsidRPr="00195915">
          <w:rPr>
            <w:rStyle w:val="Hyperlink"/>
            <w:rFonts w:cs="David"/>
            <w:rtl/>
          </w:rPr>
          <w:t>1.</w:t>
        </w:r>
        <w:r w:rsidRPr="00195915">
          <w:rPr>
            <w:rtl/>
            <w:lang w:eastAsia="en-US"/>
          </w:rPr>
          <w:tab/>
        </w:r>
        <w:r w:rsidRPr="00195915">
          <w:rPr>
            <w:rStyle w:val="Hyperlink"/>
            <w:rFonts w:ascii="Times New Roman Bold" w:hAnsi="Times New Roman Bold" w:cs="David" w:hint="eastAsia"/>
            <w:rtl/>
          </w:rPr>
          <w:t>מנהלה</w:t>
        </w:r>
        <w:r w:rsidRPr="00195915">
          <w:rPr>
            <w:webHidden/>
            <w:rtl/>
          </w:rPr>
          <w:tab/>
        </w:r>
        <w:r w:rsidRPr="00195915">
          <w:rPr>
            <w:webHidden/>
          </w:rPr>
          <w:fldChar w:fldCharType="begin"/>
        </w:r>
        <w:r w:rsidRPr="00195915">
          <w:rPr>
            <w:webHidden/>
          </w:rPr>
          <w:instrText>PAGEREF</w:instrText>
        </w:r>
        <w:r w:rsidRPr="00195915">
          <w:rPr>
            <w:webHidden/>
            <w:rtl/>
          </w:rPr>
          <w:instrText xml:space="preserve"> _</w:instrText>
        </w:r>
        <w:r w:rsidRPr="00195915">
          <w:rPr>
            <w:webHidden/>
          </w:rPr>
          <w:instrText>Toc361213890 \h</w:instrText>
        </w:r>
        <w:r w:rsidRPr="00195915">
          <w:rPr>
            <w:webHidden/>
          </w:rPr>
        </w:r>
        <w:r w:rsidRPr="00195915">
          <w:rPr>
            <w:webHidden/>
          </w:rPr>
          <w:fldChar w:fldCharType="separate"/>
        </w:r>
        <w:r w:rsidRPr="00195915">
          <w:rPr>
            <w:webHidden/>
            <w:rtl/>
          </w:rPr>
          <w:t>7</w:t>
        </w:r>
        <w:r w:rsidRPr="00195915">
          <w:rPr>
            <w:webHidden/>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891" w:history="1">
        <w:r w:rsidRPr="00195915">
          <w:rPr>
            <w:rStyle w:val="Hyperlink"/>
            <w:rFonts w:cs="David"/>
            <w:b/>
            <w:bCs/>
            <w:noProof/>
            <w:sz w:val="24"/>
            <w:szCs w:val="24"/>
            <w:rtl/>
          </w:rPr>
          <w:t>1.0</w:t>
        </w:r>
        <w:r w:rsidRPr="00195915">
          <w:rPr>
            <w:b/>
            <w:bCs/>
            <w:noProof/>
            <w:sz w:val="24"/>
            <w:szCs w:val="24"/>
            <w:rtl/>
          </w:rPr>
          <w:tab/>
        </w:r>
        <w:r w:rsidRPr="00195915">
          <w:rPr>
            <w:rStyle w:val="Hyperlink"/>
            <w:rFonts w:ascii="Times New Roman Bold" w:hAnsi="Times New Roman Bold" w:cs="David" w:hint="eastAsia"/>
            <w:b/>
            <w:bCs/>
            <w:noProof/>
            <w:sz w:val="24"/>
            <w:szCs w:val="24"/>
            <w:rtl/>
          </w:rPr>
          <w:t>ריכוז</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תאריכים</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Toc361213891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892" w:history="1">
        <w:r w:rsidRPr="00195915">
          <w:rPr>
            <w:rStyle w:val="Hyperlink"/>
            <w:rFonts w:cs="David"/>
            <w:b/>
            <w:bCs/>
            <w:noProof/>
            <w:sz w:val="24"/>
            <w:szCs w:val="24"/>
          </w:rPr>
          <w:t>1.1</w:t>
        </w:r>
        <w:r w:rsidRPr="00195915">
          <w:rPr>
            <w:b/>
            <w:bCs/>
            <w:noProof/>
            <w:sz w:val="24"/>
            <w:szCs w:val="24"/>
            <w:rtl/>
          </w:rPr>
          <w:tab/>
        </w:r>
        <w:r w:rsidRPr="00195915">
          <w:rPr>
            <w:rStyle w:val="Hyperlink"/>
            <w:rFonts w:ascii="Times New Roman Bold" w:hAnsi="Times New Roman Bold" w:cs="David" w:hint="eastAsia"/>
            <w:b/>
            <w:bCs/>
            <w:noProof/>
            <w:sz w:val="24"/>
            <w:szCs w:val="24"/>
            <w:rtl/>
          </w:rPr>
          <w:t>כללי</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Toc361213892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02" w:history="1">
        <w:r w:rsidRPr="00195915">
          <w:rPr>
            <w:rStyle w:val="Hyperlink"/>
            <w:rFonts w:cs="David"/>
            <w:b/>
            <w:bCs/>
            <w:noProof/>
            <w:sz w:val="24"/>
            <w:szCs w:val="24"/>
          </w:rPr>
          <w:t>1.2</w:t>
        </w:r>
        <w:r w:rsidRPr="00195915">
          <w:rPr>
            <w:b/>
            <w:bCs/>
            <w:noProof/>
            <w:sz w:val="24"/>
            <w:szCs w:val="24"/>
            <w:rtl/>
          </w:rPr>
          <w:tab/>
        </w:r>
        <w:r w:rsidRPr="00195915">
          <w:rPr>
            <w:rStyle w:val="Hyperlink"/>
            <w:rFonts w:ascii="Times New Roman Bold" w:hAnsi="Times New Roman Bold" w:cs="David" w:hint="eastAsia"/>
            <w:b/>
            <w:bCs/>
            <w:noProof/>
            <w:sz w:val="24"/>
            <w:szCs w:val="24"/>
            <w:rtl/>
          </w:rPr>
          <w:t>הגדרות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Toc361213902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8</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03" w:history="1">
        <w:r w:rsidRPr="00195915">
          <w:rPr>
            <w:rStyle w:val="Hyperlink"/>
            <w:rFonts w:cs="David"/>
            <w:b/>
            <w:bCs/>
            <w:noProof/>
            <w:sz w:val="24"/>
            <w:szCs w:val="24"/>
          </w:rPr>
          <w:t>1.3</w:t>
        </w:r>
        <w:r w:rsidRPr="00195915">
          <w:rPr>
            <w:b/>
            <w:bCs/>
            <w:noProof/>
            <w:sz w:val="24"/>
            <w:szCs w:val="24"/>
            <w:rtl/>
          </w:rPr>
          <w:tab/>
        </w:r>
        <w:r w:rsidRPr="00195915">
          <w:rPr>
            <w:rStyle w:val="Hyperlink"/>
            <w:rFonts w:ascii="Times New Roman Bold" w:hAnsi="Times New Roman Bold" w:cs="David" w:hint="eastAsia"/>
            <w:b/>
            <w:bCs/>
            <w:noProof/>
            <w:sz w:val="24"/>
            <w:szCs w:val="24"/>
            <w:rtl/>
          </w:rPr>
          <w:t>תנאי</w:t>
        </w:r>
        <w:r w:rsidRPr="00195915">
          <w:rPr>
            <w:rStyle w:val="Hyperlink"/>
            <w:rFonts w:ascii="Times New Roman Bold" w:hAnsi="Times New Roman Bold" w:cs="David"/>
            <w:b/>
            <w:bCs/>
            <w:noProof/>
            <w:sz w:val="24"/>
            <w:szCs w:val="24"/>
            <w:rtl/>
          </w:rPr>
          <w:t>-</w:t>
        </w:r>
        <w:r w:rsidRPr="00195915">
          <w:rPr>
            <w:rStyle w:val="Hyperlink"/>
            <w:rFonts w:ascii="Times New Roman Bold" w:hAnsi="Times New Roman Bold" w:cs="David" w:hint="eastAsia"/>
            <w:b/>
            <w:bCs/>
            <w:noProof/>
            <w:sz w:val="24"/>
            <w:szCs w:val="24"/>
            <w:rtl/>
          </w:rPr>
          <w:t>סף</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Toc361213903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9</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04" w:history="1">
        <w:r w:rsidRPr="00195915">
          <w:rPr>
            <w:rStyle w:val="Hyperlink"/>
            <w:rFonts w:cs="David"/>
            <w:b/>
            <w:bCs/>
            <w:noProof/>
            <w:sz w:val="24"/>
            <w:szCs w:val="24"/>
          </w:rPr>
          <w:t>1.4</w:t>
        </w:r>
        <w:r w:rsidRPr="00195915">
          <w:rPr>
            <w:b/>
            <w:bCs/>
            <w:noProof/>
            <w:sz w:val="24"/>
            <w:szCs w:val="24"/>
            <w:rtl/>
          </w:rPr>
          <w:tab/>
        </w:r>
        <w:r w:rsidRPr="00195915">
          <w:rPr>
            <w:rStyle w:val="Hyperlink"/>
            <w:rFonts w:ascii="Times New Roman Bold" w:hAnsi="Times New Roman Bold" w:cs="David" w:hint="eastAsia"/>
            <w:b/>
            <w:bCs/>
            <w:noProof/>
            <w:sz w:val="24"/>
            <w:szCs w:val="24"/>
            <w:rtl/>
          </w:rPr>
          <w:t>תקופת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ההתקשרות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Toc361213904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17</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05" w:history="1">
        <w:r w:rsidRPr="00195915">
          <w:rPr>
            <w:rStyle w:val="Hyperlink"/>
            <w:rFonts w:cs="David"/>
            <w:b/>
            <w:bCs/>
            <w:noProof/>
            <w:sz w:val="24"/>
            <w:szCs w:val="24"/>
          </w:rPr>
          <w:t>1.5</w:t>
        </w:r>
        <w:r w:rsidRPr="00195915">
          <w:rPr>
            <w:b/>
            <w:bCs/>
            <w:noProof/>
            <w:sz w:val="24"/>
            <w:szCs w:val="24"/>
            <w:rtl/>
          </w:rPr>
          <w:tab/>
        </w:r>
        <w:r w:rsidRPr="00195915">
          <w:rPr>
            <w:rStyle w:val="Hyperlink"/>
            <w:rFonts w:ascii="Times New Roman Bold" w:hAnsi="Times New Roman Bold" w:cs="David" w:hint="eastAsia"/>
            <w:b/>
            <w:bCs/>
            <w:noProof/>
            <w:sz w:val="24"/>
            <w:szCs w:val="24"/>
            <w:rtl/>
          </w:rPr>
          <w:t>מנהלה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Toc361213905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18</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06" w:history="1">
        <w:r w:rsidRPr="00195915">
          <w:rPr>
            <w:rStyle w:val="Hyperlink"/>
            <w:rFonts w:cs="David"/>
            <w:b/>
            <w:bCs/>
            <w:noProof/>
            <w:sz w:val="24"/>
            <w:szCs w:val="24"/>
          </w:rPr>
          <w:t>1.6</w:t>
        </w:r>
        <w:r w:rsidRPr="00195915">
          <w:rPr>
            <w:b/>
            <w:bCs/>
            <w:noProof/>
            <w:sz w:val="24"/>
            <w:szCs w:val="24"/>
            <w:rtl/>
          </w:rPr>
          <w:tab/>
        </w:r>
        <w:r w:rsidRPr="00195915">
          <w:rPr>
            <w:rStyle w:val="Hyperlink"/>
            <w:rFonts w:ascii="Times New Roman Bold" w:hAnsi="Times New Roman Bold" w:cs="David" w:hint="eastAsia"/>
            <w:b/>
            <w:bCs/>
            <w:noProof/>
            <w:sz w:val="24"/>
            <w:szCs w:val="24"/>
            <w:rtl/>
          </w:rPr>
          <w:t>דרישות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נוספות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הגשת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ההצעה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Toc361213906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21</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07" w:history="1">
        <w:r w:rsidRPr="00195915">
          <w:rPr>
            <w:rStyle w:val="Hyperlink"/>
            <w:rFonts w:cs="David"/>
            <w:b/>
            <w:bCs/>
            <w:noProof/>
            <w:sz w:val="24"/>
            <w:szCs w:val="24"/>
            <w:rtl/>
          </w:rPr>
          <w:t>1.7</w:t>
        </w:r>
        <w:r w:rsidRPr="00195915">
          <w:rPr>
            <w:b/>
            <w:bCs/>
            <w:noProof/>
            <w:sz w:val="24"/>
            <w:szCs w:val="24"/>
            <w:rtl/>
          </w:rPr>
          <w:tab/>
        </w:r>
        <w:r w:rsidRPr="00195915">
          <w:rPr>
            <w:rStyle w:val="Hyperlink"/>
            <w:rFonts w:ascii="Times New Roman Bold" w:hAnsi="Times New Roman Bold" w:cs="David" w:hint="eastAsia"/>
            <w:b/>
            <w:bCs/>
            <w:noProof/>
            <w:sz w:val="24"/>
            <w:szCs w:val="24"/>
            <w:rtl/>
          </w:rPr>
          <w:t>התחייבויות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ואישורים</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שידרש</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ומן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הספק</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בגין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זכיה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במכרז</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Toc361213907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21</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08" w:history="1">
        <w:r w:rsidRPr="00195915">
          <w:rPr>
            <w:rStyle w:val="Hyperlink"/>
            <w:rFonts w:cs="David"/>
            <w:b/>
            <w:bCs/>
            <w:noProof/>
            <w:sz w:val="24"/>
            <w:szCs w:val="24"/>
            <w:rtl/>
          </w:rPr>
          <w:t>1.8</w:t>
        </w:r>
        <w:r w:rsidRPr="00195915">
          <w:rPr>
            <w:b/>
            <w:bCs/>
            <w:noProof/>
            <w:sz w:val="24"/>
            <w:szCs w:val="24"/>
            <w:rtl/>
          </w:rPr>
          <w:tab/>
        </w:r>
        <w:r w:rsidRPr="00195915">
          <w:rPr>
            <w:rStyle w:val="Hyperlink"/>
            <w:rFonts w:ascii="Times New Roman Bold" w:hAnsi="Times New Roman Bold" w:cs="David" w:hint="eastAsia"/>
            <w:b/>
            <w:bCs/>
            <w:noProof/>
            <w:sz w:val="24"/>
            <w:szCs w:val="24"/>
            <w:rtl/>
          </w:rPr>
          <w:t>זכויותיו</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המשרד</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Toc361213908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24</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09" w:history="1">
        <w:r w:rsidRPr="00195915">
          <w:rPr>
            <w:rStyle w:val="Hyperlink"/>
            <w:rFonts w:cs="David"/>
            <w:b/>
            <w:bCs/>
            <w:noProof/>
            <w:sz w:val="24"/>
            <w:szCs w:val="24"/>
          </w:rPr>
          <w:t>1.9</w:t>
        </w:r>
        <w:r w:rsidRPr="00195915">
          <w:rPr>
            <w:b/>
            <w:bCs/>
            <w:noProof/>
            <w:sz w:val="24"/>
            <w:szCs w:val="24"/>
            <w:rtl/>
          </w:rPr>
          <w:tab/>
        </w:r>
        <w:r w:rsidRPr="00195915">
          <w:rPr>
            <w:rStyle w:val="Hyperlink"/>
            <w:rFonts w:ascii="Times New Roman Bold" w:hAnsi="Times New Roman Bold" w:cs="David" w:hint="eastAsia"/>
            <w:b/>
            <w:bCs/>
            <w:noProof/>
            <w:sz w:val="24"/>
            <w:szCs w:val="24"/>
            <w:rtl/>
          </w:rPr>
          <w:t>מבנה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ההצעה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Toc361213909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26</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10" w:history="1">
        <w:r w:rsidRPr="00195915">
          <w:rPr>
            <w:rStyle w:val="Hyperlink"/>
            <w:rFonts w:cs="David"/>
            <w:b/>
            <w:bCs/>
            <w:noProof/>
            <w:sz w:val="24"/>
            <w:szCs w:val="24"/>
          </w:rPr>
          <w:t>1.10</w:t>
        </w:r>
        <w:r w:rsidRPr="00195915">
          <w:rPr>
            <w:b/>
            <w:bCs/>
            <w:noProof/>
            <w:sz w:val="24"/>
            <w:szCs w:val="24"/>
            <w:rtl/>
          </w:rPr>
          <w:tab/>
        </w:r>
        <w:r w:rsidRPr="00195915">
          <w:rPr>
            <w:rStyle w:val="Hyperlink"/>
            <w:rFonts w:ascii="Times New Roman Bold" w:hAnsi="Times New Roman Bold" w:cs="David" w:hint="eastAsia"/>
            <w:b/>
            <w:bCs/>
            <w:noProof/>
            <w:sz w:val="24"/>
            <w:szCs w:val="24"/>
            <w:rtl/>
          </w:rPr>
          <w:t>בעלות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המפרט</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ועל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ההצעה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Toc361213910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27</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11" w:history="1">
        <w:r w:rsidRPr="00195915">
          <w:rPr>
            <w:rStyle w:val="Hyperlink"/>
            <w:rFonts w:cs="David"/>
            <w:b/>
            <w:bCs/>
            <w:noProof/>
            <w:sz w:val="24"/>
            <w:szCs w:val="24"/>
            <w:rtl/>
          </w:rPr>
          <w:t>1.11</w:t>
        </w:r>
        <w:r w:rsidRPr="00195915">
          <w:rPr>
            <w:b/>
            <w:bCs/>
            <w:noProof/>
            <w:sz w:val="24"/>
            <w:szCs w:val="24"/>
            <w:rtl/>
          </w:rPr>
          <w:tab/>
        </w:r>
        <w:r w:rsidRPr="00195915">
          <w:rPr>
            <w:rStyle w:val="Hyperlink"/>
            <w:rFonts w:ascii="Times New Roman Bold" w:hAnsi="Times New Roman Bold" w:cs="David" w:hint="eastAsia"/>
            <w:b/>
            <w:bCs/>
            <w:noProof/>
            <w:sz w:val="24"/>
            <w:szCs w:val="24"/>
            <w:rtl/>
          </w:rPr>
          <w:t>שלמות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ההצעה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ואחריות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כוללת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Toc361213911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28</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12" w:history="1">
        <w:r w:rsidRPr="00195915">
          <w:rPr>
            <w:rStyle w:val="Hyperlink"/>
            <w:rFonts w:cs="David"/>
            <w:b/>
            <w:bCs/>
            <w:noProof/>
            <w:sz w:val="24"/>
            <w:szCs w:val="24"/>
            <w:rtl/>
          </w:rPr>
          <w:t>1.12</w:t>
        </w:r>
        <w:r w:rsidRPr="00195915">
          <w:rPr>
            <w:b/>
            <w:bCs/>
            <w:noProof/>
            <w:sz w:val="24"/>
            <w:szCs w:val="24"/>
            <w:rtl/>
          </w:rPr>
          <w:tab/>
        </w:r>
        <w:r w:rsidRPr="00195915">
          <w:rPr>
            <w:rStyle w:val="Hyperlink"/>
            <w:rFonts w:ascii="Times New Roman Bold" w:hAnsi="Times New Roman Bold" w:cs="David" w:hint="eastAsia"/>
            <w:b/>
            <w:bCs/>
            <w:noProof/>
            <w:sz w:val="24"/>
            <w:szCs w:val="24"/>
            <w:rtl/>
          </w:rPr>
          <w:t>בדיקת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ההצעות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והערכתן</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Toc361213912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28</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13" w:history="1">
        <w:r w:rsidRPr="00195915">
          <w:rPr>
            <w:rStyle w:val="Hyperlink"/>
            <w:rFonts w:cs="David"/>
            <w:b/>
            <w:bCs/>
            <w:noProof/>
            <w:sz w:val="24"/>
            <w:szCs w:val="24"/>
            <w:rtl/>
          </w:rPr>
          <w:t>1.13</w:t>
        </w:r>
        <w:r w:rsidRPr="00195915">
          <w:rPr>
            <w:b/>
            <w:bCs/>
            <w:noProof/>
            <w:sz w:val="24"/>
            <w:szCs w:val="24"/>
            <w:rtl/>
          </w:rPr>
          <w:tab/>
        </w:r>
        <w:r w:rsidRPr="00195915">
          <w:rPr>
            <w:rStyle w:val="Hyperlink"/>
            <w:rFonts w:ascii="Times New Roman Bold" w:hAnsi="Times New Roman Bold" w:cs="David" w:hint="eastAsia"/>
            <w:b/>
            <w:bCs/>
            <w:noProof/>
            <w:sz w:val="24"/>
            <w:szCs w:val="24"/>
            <w:rtl/>
          </w:rPr>
          <w:t>סמכותהשיפוט</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Toc361213913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35</w:t>
        </w:r>
        <w:r w:rsidRPr="00195915">
          <w:rPr>
            <w:b/>
            <w:bCs/>
            <w:noProof/>
            <w:webHidden/>
            <w:sz w:val="24"/>
            <w:szCs w:val="24"/>
          </w:rPr>
          <w:fldChar w:fldCharType="end"/>
        </w:r>
      </w:hyperlink>
    </w:p>
    <w:p w:rsidR="00791C38" w:rsidRPr="0093451B" w:rsidRDefault="00791C38" w:rsidP="0093451B">
      <w:pPr>
        <w:pStyle w:val="TOC1"/>
        <w:rPr>
          <w:rtl/>
          <w:lang w:eastAsia="en-US"/>
        </w:rPr>
      </w:pPr>
      <w:hyperlink w:anchor="_Toc361213914" w:history="1">
        <w:r w:rsidRPr="0093451B">
          <w:rPr>
            <w:rStyle w:val="Hyperlink"/>
            <w:rFonts w:cs="David"/>
            <w:rtl/>
          </w:rPr>
          <w:t>2.</w:t>
        </w:r>
        <w:r w:rsidRPr="0093451B">
          <w:rPr>
            <w:rtl/>
            <w:lang w:eastAsia="en-US"/>
          </w:rPr>
          <w:tab/>
        </w:r>
        <w:r w:rsidRPr="0093451B">
          <w:rPr>
            <w:rStyle w:val="Hyperlink"/>
            <w:rFonts w:ascii="Times New Roman Bold" w:hAnsi="Times New Roman Bold" w:cs="David" w:hint="eastAsia"/>
            <w:rtl/>
          </w:rPr>
          <w:t>השירותים</w:t>
        </w:r>
        <w:r w:rsidRPr="0093451B">
          <w:rPr>
            <w:rStyle w:val="Hyperlink"/>
            <w:rFonts w:ascii="Times New Roman Bold" w:hAnsi="Times New Roman Bold" w:cs="David"/>
            <w:rtl/>
          </w:rPr>
          <w:t xml:space="preserve"> </w:t>
        </w:r>
        <w:r w:rsidRPr="0093451B">
          <w:rPr>
            <w:rStyle w:val="Hyperlink"/>
            <w:rFonts w:ascii="Times New Roman Bold" w:hAnsi="Times New Roman Bold" w:cs="David" w:hint="eastAsia"/>
            <w:rtl/>
          </w:rPr>
          <w:t>הנדרשים</w:t>
        </w:r>
        <w:r w:rsidRPr="0093451B">
          <w:rPr>
            <w:rStyle w:val="Hyperlink"/>
            <w:rFonts w:ascii="Times New Roman Bold" w:hAnsi="Times New Roman Bold" w:cs="David"/>
            <w:rtl/>
          </w:rPr>
          <w:t xml:space="preserve"> </w:t>
        </w:r>
        <w:r w:rsidRPr="0093451B">
          <w:rPr>
            <w:rStyle w:val="Hyperlink"/>
            <w:rFonts w:ascii="Times New Roman Bold" w:hAnsi="Times New Roman Bold" w:cs="David" w:hint="eastAsia"/>
            <w:rtl/>
          </w:rPr>
          <w:t>ואופן</w:t>
        </w:r>
        <w:r w:rsidRPr="0093451B">
          <w:rPr>
            <w:rStyle w:val="Hyperlink"/>
            <w:rFonts w:ascii="Times New Roman Bold" w:hAnsi="Times New Roman Bold" w:cs="David"/>
            <w:rtl/>
          </w:rPr>
          <w:t xml:space="preserve"> </w:t>
        </w:r>
        <w:r w:rsidRPr="0093451B">
          <w:rPr>
            <w:rStyle w:val="Hyperlink"/>
            <w:rFonts w:ascii="Times New Roman Bold" w:hAnsi="Times New Roman Bold" w:cs="David" w:hint="eastAsia"/>
            <w:rtl/>
          </w:rPr>
          <w:t>הביצוע</w:t>
        </w:r>
        <w:r w:rsidRPr="0093451B">
          <w:rPr>
            <w:rStyle w:val="Hyperlink"/>
            <w:rFonts w:ascii="Times New Roman Bold" w:hAnsi="Times New Roman Bold" w:cs="David"/>
            <w:rtl/>
          </w:rPr>
          <w:t xml:space="preserve"> </w:t>
        </w:r>
        <w:r w:rsidRPr="0093451B">
          <w:rPr>
            <w:rStyle w:val="Hyperlink"/>
            <w:rFonts w:ascii="Times New Roman Bold" w:hAnsi="Times New Roman Bold" w:cs="David" w:hint="eastAsia"/>
            <w:rtl/>
          </w:rPr>
          <w:t>שלהם</w:t>
        </w:r>
        <w:r w:rsidRPr="0093451B">
          <w:rPr>
            <w:webHidden/>
            <w:rtl/>
          </w:rPr>
          <w:tab/>
        </w:r>
        <w:r w:rsidRPr="0093451B">
          <w:rPr>
            <w:webHidden/>
          </w:rPr>
          <w:fldChar w:fldCharType="begin"/>
        </w:r>
        <w:r w:rsidRPr="0093451B">
          <w:rPr>
            <w:webHidden/>
          </w:rPr>
          <w:instrText>PAGEREF</w:instrText>
        </w:r>
        <w:r w:rsidRPr="0093451B">
          <w:rPr>
            <w:webHidden/>
            <w:rtl/>
          </w:rPr>
          <w:instrText xml:space="preserve"> _</w:instrText>
        </w:r>
        <w:r w:rsidRPr="0093451B">
          <w:rPr>
            <w:webHidden/>
          </w:rPr>
          <w:instrText>Toc361213914 \h</w:instrText>
        </w:r>
        <w:r w:rsidRPr="0093451B">
          <w:rPr>
            <w:webHidden/>
          </w:rPr>
        </w:r>
        <w:r w:rsidRPr="0093451B">
          <w:rPr>
            <w:webHidden/>
          </w:rPr>
          <w:fldChar w:fldCharType="separate"/>
        </w:r>
        <w:r w:rsidRPr="0093451B">
          <w:rPr>
            <w:webHidden/>
            <w:rtl/>
          </w:rPr>
          <w:t>36</w:t>
        </w:r>
        <w:r w:rsidRPr="0093451B">
          <w:rPr>
            <w:webHidden/>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15" w:history="1">
        <w:r w:rsidRPr="00195915">
          <w:rPr>
            <w:rStyle w:val="Hyperlink"/>
            <w:rFonts w:cs="David"/>
            <w:b/>
            <w:bCs/>
            <w:noProof/>
            <w:sz w:val="24"/>
            <w:szCs w:val="24"/>
            <w:rtl/>
          </w:rPr>
          <w:t>2.1</w:t>
        </w:r>
        <w:r w:rsidRPr="00195915">
          <w:rPr>
            <w:b/>
            <w:bCs/>
            <w:noProof/>
            <w:sz w:val="24"/>
            <w:szCs w:val="24"/>
            <w:rtl/>
          </w:rPr>
          <w:tab/>
        </w:r>
        <w:r w:rsidRPr="00195915">
          <w:rPr>
            <w:rStyle w:val="Hyperlink"/>
            <w:rFonts w:ascii="Times New Roman Bold" w:hAnsi="Times New Roman Bold" w:cs="David" w:hint="eastAsia"/>
            <w:b/>
            <w:bCs/>
            <w:noProof/>
            <w:sz w:val="24"/>
            <w:szCs w:val="24"/>
            <w:rtl/>
          </w:rPr>
          <w:t>כללי</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Toc361213915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36</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16" w:history="1">
        <w:r w:rsidRPr="00195915">
          <w:rPr>
            <w:rStyle w:val="Hyperlink"/>
            <w:rFonts w:cs="David"/>
            <w:b/>
            <w:bCs/>
            <w:noProof/>
            <w:sz w:val="24"/>
            <w:szCs w:val="24"/>
            <w:rtl/>
          </w:rPr>
          <w:t>2.2</w:t>
        </w:r>
        <w:r w:rsidRPr="00195915">
          <w:rPr>
            <w:b/>
            <w:bCs/>
            <w:noProof/>
            <w:sz w:val="24"/>
            <w:szCs w:val="24"/>
            <w:rtl/>
          </w:rPr>
          <w:tab/>
        </w:r>
        <w:r w:rsidRPr="00195915">
          <w:rPr>
            <w:rStyle w:val="Hyperlink"/>
            <w:rFonts w:ascii="Times New Roman Bold" w:hAnsi="Times New Roman Bold" w:cs="David" w:hint="eastAsia"/>
            <w:b/>
            <w:bCs/>
            <w:noProof/>
            <w:sz w:val="24"/>
            <w:szCs w:val="24"/>
            <w:rtl/>
          </w:rPr>
          <w:t>מטרות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הפעילות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Toc361213916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36</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17" w:history="1">
        <w:r w:rsidRPr="00195915">
          <w:rPr>
            <w:rStyle w:val="Hyperlink"/>
            <w:rFonts w:cs="David"/>
            <w:b/>
            <w:bCs/>
            <w:noProof/>
            <w:sz w:val="24"/>
            <w:szCs w:val="24"/>
            <w:rtl/>
          </w:rPr>
          <w:t>2.3</w:t>
        </w:r>
        <w:r w:rsidRPr="00195915">
          <w:rPr>
            <w:b/>
            <w:bCs/>
            <w:noProof/>
            <w:sz w:val="24"/>
            <w:szCs w:val="24"/>
            <w:rtl/>
          </w:rPr>
          <w:tab/>
        </w:r>
        <w:r w:rsidRPr="00195915">
          <w:rPr>
            <w:rStyle w:val="Hyperlink"/>
            <w:rFonts w:ascii="Times New Roman Bold" w:hAnsi="Times New Roman Bold" w:cs="David" w:hint="eastAsia"/>
            <w:b/>
            <w:bCs/>
            <w:noProof/>
            <w:sz w:val="24"/>
            <w:szCs w:val="24"/>
            <w:rtl/>
          </w:rPr>
          <w:t>אוכלוסיית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היעד</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Toc361213917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36</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18" w:history="1">
        <w:r w:rsidRPr="00195915">
          <w:rPr>
            <w:rStyle w:val="Hyperlink"/>
            <w:rFonts w:cs="David"/>
            <w:b/>
            <w:bCs/>
            <w:noProof/>
            <w:sz w:val="24"/>
            <w:szCs w:val="24"/>
            <w:rtl/>
          </w:rPr>
          <w:t>2.4</w:t>
        </w:r>
        <w:r w:rsidRPr="00195915">
          <w:rPr>
            <w:b/>
            <w:bCs/>
            <w:noProof/>
            <w:sz w:val="24"/>
            <w:szCs w:val="24"/>
            <w:rtl/>
          </w:rPr>
          <w:tab/>
        </w:r>
        <w:r w:rsidRPr="00195915">
          <w:rPr>
            <w:rStyle w:val="Hyperlink"/>
            <w:rFonts w:ascii="Times New Roman Bold" w:hAnsi="Times New Roman Bold" w:cs="David" w:hint="eastAsia"/>
            <w:b/>
            <w:bCs/>
            <w:noProof/>
            <w:sz w:val="24"/>
            <w:szCs w:val="24"/>
            <w:rtl/>
          </w:rPr>
          <w:t>מהות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השירות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Toc361213918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36</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19" w:history="1">
        <w:r w:rsidRPr="00195915">
          <w:rPr>
            <w:rStyle w:val="Hyperlink"/>
            <w:rFonts w:cs="David"/>
            <w:b/>
            <w:bCs/>
            <w:noProof/>
            <w:sz w:val="24"/>
            <w:szCs w:val="24"/>
            <w:rtl/>
          </w:rPr>
          <w:t>2.5</w:t>
        </w:r>
        <w:r w:rsidRPr="00195915">
          <w:rPr>
            <w:b/>
            <w:bCs/>
            <w:noProof/>
            <w:sz w:val="24"/>
            <w:szCs w:val="24"/>
            <w:rtl/>
          </w:rPr>
          <w:tab/>
        </w:r>
        <w:r w:rsidRPr="00195915">
          <w:rPr>
            <w:rStyle w:val="Hyperlink"/>
            <w:rFonts w:ascii="Times New Roman Bold" w:hAnsi="Times New Roman Bold" w:cs="David" w:hint="eastAsia"/>
            <w:b/>
            <w:bCs/>
            <w:noProof/>
            <w:sz w:val="24"/>
            <w:szCs w:val="24"/>
            <w:rtl/>
          </w:rPr>
          <w:t>אופן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מתן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השירות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Toc361213919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38</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20" w:history="1">
        <w:r w:rsidRPr="00195915">
          <w:rPr>
            <w:rStyle w:val="Hyperlink"/>
            <w:rFonts w:cs="David"/>
            <w:b/>
            <w:bCs/>
            <w:noProof/>
            <w:sz w:val="24"/>
            <w:szCs w:val="24"/>
            <w:rtl/>
          </w:rPr>
          <w:t>2.6</w:t>
        </w:r>
        <w:r w:rsidRPr="00195915">
          <w:rPr>
            <w:b/>
            <w:bCs/>
            <w:noProof/>
            <w:sz w:val="24"/>
            <w:szCs w:val="24"/>
            <w:rtl/>
          </w:rPr>
          <w:tab/>
        </w:r>
        <w:r w:rsidRPr="00195915">
          <w:rPr>
            <w:rStyle w:val="Hyperlink"/>
            <w:rFonts w:ascii="Times New Roman Bold" w:hAnsi="Times New Roman Bold" w:cs="David" w:hint="eastAsia"/>
            <w:b/>
            <w:bCs/>
            <w:noProof/>
            <w:sz w:val="24"/>
            <w:szCs w:val="24"/>
            <w:rtl/>
          </w:rPr>
          <w:t>מיקום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מתן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השירות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Toc361213920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38</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21" w:history="1">
        <w:r w:rsidRPr="00195915">
          <w:rPr>
            <w:rStyle w:val="Hyperlink"/>
            <w:rFonts w:cs="David"/>
            <w:b/>
            <w:bCs/>
            <w:noProof/>
            <w:sz w:val="24"/>
            <w:szCs w:val="24"/>
            <w:rtl/>
          </w:rPr>
          <w:t>2.7</w:t>
        </w:r>
        <w:r w:rsidRPr="00195915">
          <w:rPr>
            <w:b/>
            <w:bCs/>
            <w:noProof/>
            <w:sz w:val="24"/>
            <w:szCs w:val="24"/>
            <w:rtl/>
          </w:rPr>
          <w:tab/>
        </w:r>
        <w:r w:rsidRPr="00195915">
          <w:rPr>
            <w:rStyle w:val="Hyperlink"/>
            <w:rFonts w:ascii="Times New Roman Bold" w:hAnsi="Times New Roman Bold" w:cs="David" w:hint="eastAsia"/>
            <w:b/>
            <w:bCs/>
            <w:noProof/>
            <w:sz w:val="24"/>
            <w:szCs w:val="24"/>
            <w:rtl/>
          </w:rPr>
          <w:t>היקף</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השירות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Toc361213921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39</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22" w:history="1">
        <w:r w:rsidRPr="00195915">
          <w:rPr>
            <w:rStyle w:val="Hyperlink"/>
            <w:rFonts w:cs="David"/>
            <w:b/>
            <w:bCs/>
            <w:noProof/>
            <w:sz w:val="24"/>
            <w:szCs w:val="24"/>
            <w:rtl/>
          </w:rPr>
          <w:t>2.8</w:t>
        </w:r>
        <w:r w:rsidRPr="00195915">
          <w:rPr>
            <w:b/>
            <w:bCs/>
            <w:noProof/>
            <w:sz w:val="24"/>
            <w:szCs w:val="24"/>
            <w:rtl/>
          </w:rPr>
          <w:tab/>
        </w:r>
        <w:r w:rsidRPr="00195915">
          <w:rPr>
            <w:rStyle w:val="Hyperlink"/>
            <w:rFonts w:ascii="Times New Roman Bold" w:hAnsi="Times New Roman Bold" w:cs="David" w:hint="eastAsia"/>
            <w:b/>
            <w:bCs/>
            <w:noProof/>
            <w:sz w:val="24"/>
            <w:szCs w:val="24"/>
            <w:rtl/>
          </w:rPr>
          <w:t>סדרי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קדימויות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Toc361213922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39</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23" w:history="1">
        <w:r w:rsidRPr="00195915">
          <w:rPr>
            <w:rStyle w:val="Hyperlink"/>
            <w:rFonts w:cs="David"/>
            <w:b/>
            <w:bCs/>
            <w:noProof/>
            <w:sz w:val="24"/>
            <w:szCs w:val="24"/>
          </w:rPr>
          <w:t>2.9</w:t>
        </w:r>
        <w:r w:rsidRPr="00195915">
          <w:rPr>
            <w:b/>
            <w:bCs/>
            <w:noProof/>
            <w:sz w:val="24"/>
            <w:szCs w:val="24"/>
            <w:rtl/>
          </w:rPr>
          <w:tab/>
        </w:r>
        <w:r w:rsidRPr="00195915">
          <w:rPr>
            <w:rStyle w:val="Hyperlink"/>
            <w:rFonts w:ascii="Times New Roman Bold" w:hAnsi="Times New Roman Bold" w:cs="David" w:hint="eastAsia"/>
            <w:b/>
            <w:bCs/>
            <w:noProof/>
            <w:sz w:val="24"/>
            <w:szCs w:val="24"/>
            <w:rtl/>
          </w:rPr>
          <w:t>דרישות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כוחאדם</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Toc361213923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40</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34" w:history="1">
        <w:r w:rsidRPr="00195915">
          <w:rPr>
            <w:rStyle w:val="Hyperlink"/>
            <w:rFonts w:cs="David"/>
            <w:b/>
            <w:bCs/>
            <w:noProof/>
            <w:sz w:val="24"/>
            <w:szCs w:val="24"/>
          </w:rPr>
          <w:t>2.10</w:t>
        </w:r>
        <w:r w:rsidRPr="00195915">
          <w:rPr>
            <w:b/>
            <w:bCs/>
            <w:noProof/>
            <w:sz w:val="24"/>
            <w:szCs w:val="24"/>
            <w:rtl/>
          </w:rPr>
          <w:tab/>
        </w:r>
        <w:r w:rsidRPr="00195915">
          <w:rPr>
            <w:rStyle w:val="Hyperlink"/>
            <w:rFonts w:ascii="Times New Roman Bold" w:hAnsi="Times New Roman Bold" w:cs="David" w:hint="eastAsia"/>
            <w:b/>
            <w:bCs/>
            <w:noProof/>
            <w:sz w:val="24"/>
            <w:szCs w:val="24"/>
            <w:rtl/>
          </w:rPr>
          <w:t>ישיבות</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השתלמויות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וכנסים</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Toc361213934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44</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37" w:history="1">
        <w:r w:rsidRPr="00195915">
          <w:rPr>
            <w:rStyle w:val="Hyperlink"/>
            <w:rFonts w:cs="David"/>
            <w:b/>
            <w:bCs/>
            <w:noProof/>
            <w:sz w:val="24"/>
            <w:szCs w:val="24"/>
          </w:rPr>
          <w:t>2.11</w:t>
        </w:r>
        <w:r w:rsidRPr="00195915">
          <w:rPr>
            <w:b/>
            <w:bCs/>
            <w:noProof/>
            <w:sz w:val="24"/>
            <w:szCs w:val="24"/>
            <w:rtl/>
          </w:rPr>
          <w:tab/>
        </w:r>
        <w:r w:rsidRPr="00195915">
          <w:rPr>
            <w:rStyle w:val="Hyperlink"/>
            <w:rFonts w:ascii="Times New Roman Bold" w:hAnsi="Times New Roman Bold" w:cs="David" w:hint="eastAsia"/>
            <w:b/>
            <w:bCs/>
            <w:noProof/>
            <w:sz w:val="24"/>
            <w:szCs w:val="24"/>
            <w:rtl/>
          </w:rPr>
          <w:t>דרישות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ציוד</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Toc361213937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44</w:t>
        </w:r>
        <w:r w:rsidRPr="00195915">
          <w:rPr>
            <w:b/>
            <w:bCs/>
            <w:noProof/>
            <w:webHidden/>
            <w:sz w:val="24"/>
            <w:szCs w:val="24"/>
          </w:rPr>
          <w:fldChar w:fldCharType="end"/>
        </w:r>
      </w:hyperlink>
    </w:p>
    <w:p w:rsidR="00791C38" w:rsidRPr="00195915" w:rsidRDefault="00791C38" w:rsidP="00195915">
      <w:pPr>
        <w:pStyle w:val="TOC2"/>
        <w:tabs>
          <w:tab w:val="left" w:pos="960"/>
          <w:tab w:val="right" w:leader="dot" w:pos="8296"/>
        </w:tabs>
        <w:spacing w:line="360" w:lineRule="auto"/>
        <w:rPr>
          <w:b/>
          <w:bCs/>
          <w:noProof/>
          <w:sz w:val="24"/>
          <w:szCs w:val="24"/>
          <w:rtl/>
        </w:rPr>
      </w:pPr>
      <w:hyperlink w:anchor="_Toc361213938" w:history="1">
        <w:r w:rsidRPr="00195915">
          <w:rPr>
            <w:rStyle w:val="Hyperlink"/>
            <w:rFonts w:cs="David"/>
            <w:b/>
            <w:bCs/>
            <w:noProof/>
            <w:sz w:val="24"/>
            <w:szCs w:val="24"/>
            <w:rtl/>
          </w:rPr>
          <w:t>2.12</w:t>
        </w:r>
        <w:r w:rsidRPr="00195915">
          <w:rPr>
            <w:b/>
            <w:bCs/>
            <w:noProof/>
            <w:sz w:val="24"/>
            <w:szCs w:val="24"/>
            <w:rtl/>
          </w:rPr>
          <w:tab/>
        </w:r>
        <w:r w:rsidRPr="00195915">
          <w:rPr>
            <w:rStyle w:val="Hyperlink"/>
            <w:rFonts w:ascii="Times New Roman Bold" w:hAnsi="Times New Roman Bold" w:cs="David" w:hint="eastAsia"/>
            <w:b/>
            <w:bCs/>
            <w:noProof/>
            <w:sz w:val="24"/>
            <w:szCs w:val="24"/>
            <w:rtl/>
          </w:rPr>
          <w:t>פיקוח</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ובקרה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Toc361213938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45</w:t>
        </w:r>
        <w:r w:rsidRPr="00195915">
          <w:rPr>
            <w:b/>
            <w:bCs/>
            <w:noProof/>
            <w:webHidden/>
            <w:sz w:val="24"/>
            <w:szCs w:val="24"/>
          </w:rPr>
          <w:fldChar w:fldCharType="end"/>
        </w:r>
      </w:hyperlink>
    </w:p>
    <w:p w:rsidR="00791C38" w:rsidRPr="00195915" w:rsidRDefault="00791C38" w:rsidP="0093451B">
      <w:pPr>
        <w:pStyle w:val="TOC1"/>
        <w:rPr>
          <w:rtl/>
          <w:lang w:eastAsia="en-US"/>
        </w:rPr>
      </w:pPr>
      <w:hyperlink w:anchor="_Toc361213956" w:history="1">
        <w:r w:rsidRPr="00195915">
          <w:rPr>
            <w:rStyle w:val="Hyperlink"/>
            <w:rFonts w:cs="David"/>
            <w:rtl/>
          </w:rPr>
          <w:t>3</w:t>
        </w:r>
        <w:r w:rsidRPr="00195915">
          <w:rPr>
            <w:rtl/>
            <w:lang w:eastAsia="en-US"/>
          </w:rPr>
          <w:tab/>
        </w:r>
        <w:r w:rsidRPr="00195915">
          <w:rPr>
            <w:rStyle w:val="Hyperlink"/>
            <w:rFonts w:ascii="Times New Roman Bold" w:hAnsi="Times New Roman Bold" w:cs="David" w:hint="eastAsia"/>
            <w:rtl/>
          </w:rPr>
          <w:t>עלות</w:t>
        </w:r>
        <w:r w:rsidRPr="00195915">
          <w:rPr>
            <w:webHidden/>
            <w:rtl/>
          </w:rPr>
          <w:tab/>
        </w:r>
        <w:r w:rsidRPr="00195915">
          <w:rPr>
            <w:webHidden/>
          </w:rPr>
          <w:fldChar w:fldCharType="begin"/>
        </w:r>
        <w:r w:rsidRPr="00195915">
          <w:rPr>
            <w:webHidden/>
          </w:rPr>
          <w:instrText>PAGEREF</w:instrText>
        </w:r>
        <w:r w:rsidRPr="00195915">
          <w:rPr>
            <w:webHidden/>
            <w:rtl/>
          </w:rPr>
          <w:instrText xml:space="preserve"> _</w:instrText>
        </w:r>
        <w:r w:rsidRPr="00195915">
          <w:rPr>
            <w:webHidden/>
          </w:rPr>
          <w:instrText>Toc361213956 \h</w:instrText>
        </w:r>
        <w:r w:rsidRPr="00195915">
          <w:rPr>
            <w:webHidden/>
          </w:rPr>
        </w:r>
        <w:r w:rsidRPr="00195915">
          <w:rPr>
            <w:webHidden/>
          </w:rPr>
          <w:fldChar w:fldCharType="separate"/>
        </w:r>
        <w:r w:rsidRPr="00195915">
          <w:rPr>
            <w:webHidden/>
            <w:rtl/>
          </w:rPr>
          <w:t>48</w:t>
        </w:r>
        <w:r w:rsidRPr="00195915">
          <w:rPr>
            <w:webHidden/>
          </w:rPr>
          <w:fldChar w:fldCharType="end"/>
        </w:r>
      </w:hyperlink>
    </w:p>
    <w:p w:rsidR="00791C38" w:rsidRPr="00195915" w:rsidRDefault="00791C38" w:rsidP="0093451B">
      <w:pPr>
        <w:pStyle w:val="TOC1"/>
        <w:rPr>
          <w:rtl/>
          <w:lang w:eastAsia="en-US"/>
        </w:rPr>
      </w:pPr>
      <w:hyperlink w:anchor="_Toc361213957" w:history="1">
        <w:r w:rsidRPr="00195915">
          <w:rPr>
            <w:rStyle w:val="Hyperlink"/>
            <w:rFonts w:cs="David"/>
            <w:rtl/>
          </w:rPr>
          <w:t>נספחים</w:t>
        </w:r>
        <w:r w:rsidRPr="00195915">
          <w:rPr>
            <w:webHidden/>
            <w:rtl/>
          </w:rPr>
          <w:tab/>
        </w:r>
        <w:r w:rsidRPr="00195915">
          <w:rPr>
            <w:webHidden/>
          </w:rPr>
          <w:fldChar w:fldCharType="begin"/>
        </w:r>
        <w:r w:rsidRPr="00195915">
          <w:rPr>
            <w:webHidden/>
          </w:rPr>
          <w:instrText>PAGEREF</w:instrText>
        </w:r>
        <w:r w:rsidRPr="00195915">
          <w:rPr>
            <w:webHidden/>
            <w:rtl/>
          </w:rPr>
          <w:instrText xml:space="preserve"> _</w:instrText>
        </w:r>
        <w:r w:rsidRPr="00195915">
          <w:rPr>
            <w:webHidden/>
          </w:rPr>
          <w:instrText>Toc361213957 \h</w:instrText>
        </w:r>
        <w:r w:rsidRPr="00195915">
          <w:rPr>
            <w:webHidden/>
          </w:rPr>
        </w:r>
        <w:r w:rsidRPr="00195915">
          <w:rPr>
            <w:webHidden/>
          </w:rPr>
          <w:fldChar w:fldCharType="separate"/>
        </w:r>
        <w:r w:rsidRPr="00195915">
          <w:rPr>
            <w:webHidden/>
            <w:rtl/>
          </w:rPr>
          <w:t>51</w:t>
        </w:r>
        <w:r w:rsidRPr="00195915">
          <w:rPr>
            <w:webHidden/>
          </w:rPr>
          <w:fldChar w:fldCharType="end"/>
        </w:r>
      </w:hyperlink>
    </w:p>
    <w:p w:rsidR="00791C38" w:rsidRPr="00195915" w:rsidRDefault="00791C38" w:rsidP="0093451B">
      <w:pPr>
        <w:pStyle w:val="TOC1"/>
        <w:rPr>
          <w:rtl/>
          <w:lang w:eastAsia="en-US"/>
        </w:rPr>
      </w:pPr>
      <w:hyperlink w:anchor="_Toc361213958" w:history="1">
        <w:r w:rsidRPr="00195915">
          <w:rPr>
            <w:rStyle w:val="Hyperlink"/>
            <w:rFonts w:ascii="Times New Roman Bold" w:hAnsi="Times New Roman Bold" w:cs="David" w:hint="eastAsia"/>
            <w:rtl/>
          </w:rPr>
          <w:t>חוברת</w:t>
        </w:r>
        <w:r>
          <w:rPr>
            <w:rStyle w:val="Hyperlink"/>
            <w:rFonts w:ascii="Times New Roman Bold" w:hAnsi="Times New Roman Bold" w:cs="David"/>
            <w:rtl/>
          </w:rPr>
          <w:t xml:space="preserve"> </w:t>
        </w:r>
        <w:r w:rsidRPr="00195915">
          <w:rPr>
            <w:rStyle w:val="Hyperlink"/>
            <w:rFonts w:ascii="Times New Roman Bold" w:hAnsi="Times New Roman Bold" w:cs="David" w:hint="eastAsia"/>
            <w:rtl/>
          </w:rPr>
          <w:t>ההצעה</w:t>
        </w:r>
        <w:r w:rsidRPr="00195915">
          <w:rPr>
            <w:rStyle w:val="Hyperlink"/>
            <w:rFonts w:ascii="Times New Roman Bold" w:hAnsi="Times New Roman Bold" w:cs="David"/>
            <w:rtl/>
          </w:rPr>
          <w:t xml:space="preserve"> - </w:t>
        </w:r>
        <w:r w:rsidRPr="00195915">
          <w:rPr>
            <w:rStyle w:val="Hyperlink"/>
            <w:rFonts w:ascii="Times New Roman Bold" w:hAnsi="Times New Roman Bold" w:cs="David" w:hint="eastAsia"/>
            <w:rtl/>
          </w:rPr>
          <w:t>א</w:t>
        </w:r>
        <w:r w:rsidRPr="00195915">
          <w:rPr>
            <w:rStyle w:val="Hyperlink"/>
            <w:rFonts w:ascii="Times New Roman Bold" w:hAnsi="Times New Roman Bold" w:cs="David"/>
            <w:rtl/>
          </w:rPr>
          <w:t>.</w:t>
        </w:r>
        <w:r w:rsidRPr="00195915">
          <w:rPr>
            <w:rStyle w:val="Hyperlink"/>
            <w:rFonts w:cs="David"/>
            <w:rtl/>
          </w:rPr>
          <w:t>מסמכים</w:t>
        </w:r>
        <w:r>
          <w:rPr>
            <w:rStyle w:val="Hyperlink"/>
            <w:rFonts w:cs="David"/>
            <w:rtl/>
          </w:rPr>
          <w:t xml:space="preserve"> </w:t>
        </w:r>
        <w:r w:rsidRPr="00195915">
          <w:rPr>
            <w:rStyle w:val="Hyperlink"/>
            <w:rFonts w:cs="David"/>
            <w:rtl/>
          </w:rPr>
          <w:t>שעל</w:t>
        </w:r>
        <w:r>
          <w:rPr>
            <w:rStyle w:val="Hyperlink"/>
            <w:rFonts w:cs="David"/>
            <w:rtl/>
          </w:rPr>
          <w:t xml:space="preserve"> </w:t>
        </w:r>
        <w:r w:rsidRPr="00195915">
          <w:rPr>
            <w:rStyle w:val="Hyperlink"/>
            <w:rFonts w:cs="David"/>
            <w:rtl/>
          </w:rPr>
          <w:t>המציע</w:t>
        </w:r>
        <w:r>
          <w:rPr>
            <w:rStyle w:val="Hyperlink"/>
            <w:rFonts w:cs="David"/>
            <w:rtl/>
          </w:rPr>
          <w:t xml:space="preserve"> </w:t>
        </w:r>
        <w:r w:rsidRPr="00195915">
          <w:rPr>
            <w:rStyle w:val="Hyperlink"/>
            <w:rFonts w:cs="David"/>
            <w:rtl/>
          </w:rPr>
          <w:t>לצרף</w:t>
        </w:r>
        <w:r>
          <w:rPr>
            <w:rStyle w:val="Hyperlink"/>
            <w:rFonts w:cs="David"/>
            <w:rtl/>
          </w:rPr>
          <w:t xml:space="preserve"> </w:t>
        </w:r>
        <w:r w:rsidRPr="00195915">
          <w:rPr>
            <w:rStyle w:val="Hyperlink"/>
            <w:rFonts w:cs="David"/>
            <w:rtl/>
          </w:rPr>
          <w:t>לפי</w:t>
        </w:r>
        <w:r>
          <w:rPr>
            <w:rStyle w:val="Hyperlink"/>
            <w:rFonts w:cs="David"/>
            <w:rtl/>
          </w:rPr>
          <w:t xml:space="preserve"> </w:t>
        </w:r>
        <w:r w:rsidRPr="00195915">
          <w:rPr>
            <w:rStyle w:val="Hyperlink"/>
            <w:rFonts w:cs="David"/>
            <w:rtl/>
          </w:rPr>
          <w:t>תנאי</w:t>
        </w:r>
        <w:r>
          <w:rPr>
            <w:rStyle w:val="Hyperlink"/>
            <w:rFonts w:cs="David"/>
            <w:rtl/>
          </w:rPr>
          <w:t xml:space="preserve"> </w:t>
        </w:r>
        <w:r w:rsidRPr="00195915">
          <w:rPr>
            <w:rStyle w:val="Hyperlink"/>
            <w:rFonts w:cs="David"/>
            <w:rtl/>
          </w:rPr>
          <w:t>הסף</w:t>
        </w:r>
        <w:r w:rsidRPr="00195915">
          <w:rPr>
            <w:webHidden/>
            <w:rtl/>
          </w:rPr>
          <w:tab/>
        </w:r>
        <w:r w:rsidRPr="00195915">
          <w:rPr>
            <w:webHidden/>
          </w:rPr>
          <w:fldChar w:fldCharType="begin"/>
        </w:r>
        <w:r w:rsidRPr="00195915">
          <w:rPr>
            <w:webHidden/>
          </w:rPr>
          <w:instrText>PAGEREF</w:instrText>
        </w:r>
        <w:r w:rsidRPr="00195915">
          <w:rPr>
            <w:webHidden/>
            <w:rtl/>
          </w:rPr>
          <w:instrText xml:space="preserve"> _</w:instrText>
        </w:r>
        <w:r w:rsidRPr="00195915">
          <w:rPr>
            <w:webHidden/>
          </w:rPr>
          <w:instrText>Toc361213958 \h</w:instrText>
        </w:r>
        <w:r w:rsidRPr="00195915">
          <w:rPr>
            <w:webHidden/>
          </w:rPr>
        </w:r>
        <w:r w:rsidRPr="00195915">
          <w:rPr>
            <w:webHidden/>
          </w:rPr>
          <w:fldChar w:fldCharType="separate"/>
        </w:r>
        <w:r w:rsidRPr="00195915">
          <w:rPr>
            <w:webHidden/>
            <w:rtl/>
          </w:rPr>
          <w:t>52</w:t>
        </w:r>
        <w:r w:rsidRPr="00195915">
          <w:rPr>
            <w:webHidden/>
          </w:rPr>
          <w:fldChar w:fldCharType="end"/>
        </w:r>
      </w:hyperlink>
    </w:p>
    <w:p w:rsidR="00791C38" w:rsidRPr="0093451B" w:rsidRDefault="00791C38" w:rsidP="0093451B">
      <w:pPr>
        <w:pStyle w:val="TOC1"/>
        <w:rPr>
          <w:rtl/>
          <w:lang w:eastAsia="en-US"/>
        </w:rPr>
      </w:pPr>
      <w:r w:rsidRPr="0093451B">
        <w:rPr>
          <w:rtl/>
        </w:rPr>
        <w:t>ח</w:t>
      </w:r>
      <w:hyperlink w:anchor="_Toc361213959" w:history="1">
        <w:r w:rsidRPr="0093451B">
          <w:rPr>
            <w:rStyle w:val="Hyperlink"/>
            <w:rFonts w:ascii="Times New Roman Bold" w:hAnsi="Times New Roman Bold" w:cs="David" w:hint="eastAsia"/>
            <w:rtl/>
          </w:rPr>
          <w:t>וברת</w:t>
        </w:r>
        <w:r>
          <w:rPr>
            <w:rStyle w:val="Hyperlink"/>
            <w:rFonts w:ascii="Times New Roman Bold" w:hAnsi="Times New Roman Bold" w:cs="David"/>
            <w:rtl/>
          </w:rPr>
          <w:t xml:space="preserve"> </w:t>
        </w:r>
        <w:r w:rsidRPr="0093451B">
          <w:rPr>
            <w:rStyle w:val="Hyperlink"/>
            <w:rFonts w:ascii="Times New Roman Bold" w:hAnsi="Times New Roman Bold" w:cs="David" w:hint="eastAsia"/>
            <w:rtl/>
          </w:rPr>
          <w:t>ההצעה</w:t>
        </w:r>
        <w:r w:rsidRPr="0093451B">
          <w:rPr>
            <w:rStyle w:val="Hyperlink"/>
            <w:rFonts w:ascii="Times New Roman Bold" w:hAnsi="Times New Roman Bold" w:cs="David"/>
            <w:rtl/>
          </w:rPr>
          <w:t xml:space="preserve"> - </w:t>
        </w:r>
        <w:r w:rsidRPr="0093451B">
          <w:rPr>
            <w:rStyle w:val="Hyperlink"/>
            <w:rFonts w:ascii="Times New Roman Bold" w:hAnsi="Times New Roman Bold" w:cs="David" w:hint="eastAsia"/>
            <w:rtl/>
          </w:rPr>
          <w:t>ב</w:t>
        </w:r>
        <w:r w:rsidRPr="0093451B">
          <w:rPr>
            <w:rStyle w:val="Hyperlink"/>
            <w:rFonts w:ascii="Times New Roman Bold" w:hAnsi="Times New Roman Bold" w:cs="David"/>
            <w:rtl/>
          </w:rPr>
          <w:t>.</w:t>
        </w:r>
        <w:r w:rsidRPr="0093451B">
          <w:rPr>
            <w:rStyle w:val="Hyperlink"/>
            <w:rFonts w:cs="David"/>
            <w:rtl/>
          </w:rPr>
          <w:t>מסמכים</w:t>
        </w:r>
        <w:r>
          <w:rPr>
            <w:rStyle w:val="Hyperlink"/>
            <w:rFonts w:cs="David"/>
            <w:rtl/>
          </w:rPr>
          <w:t xml:space="preserve"> </w:t>
        </w:r>
        <w:r w:rsidRPr="0093451B">
          <w:rPr>
            <w:rStyle w:val="Hyperlink"/>
            <w:rFonts w:cs="David"/>
            <w:rtl/>
          </w:rPr>
          <w:t>שעל</w:t>
        </w:r>
        <w:r>
          <w:rPr>
            <w:rStyle w:val="Hyperlink"/>
            <w:rFonts w:cs="David"/>
            <w:rtl/>
          </w:rPr>
          <w:t xml:space="preserve"> </w:t>
        </w:r>
        <w:r w:rsidRPr="0093451B">
          <w:rPr>
            <w:rStyle w:val="Hyperlink"/>
            <w:rFonts w:cs="David"/>
            <w:rtl/>
          </w:rPr>
          <w:t>המציע</w:t>
        </w:r>
        <w:r>
          <w:rPr>
            <w:rStyle w:val="Hyperlink"/>
            <w:rFonts w:cs="David"/>
            <w:rtl/>
          </w:rPr>
          <w:t xml:space="preserve"> </w:t>
        </w:r>
        <w:r w:rsidRPr="0093451B">
          <w:rPr>
            <w:rStyle w:val="Hyperlink"/>
            <w:rFonts w:cs="David"/>
            <w:rtl/>
          </w:rPr>
          <w:t>למלא</w:t>
        </w:r>
        <w:r w:rsidRPr="0093451B">
          <w:rPr>
            <w:webHidden/>
            <w:rtl/>
          </w:rPr>
          <w:tab/>
        </w:r>
        <w:r w:rsidRPr="0093451B">
          <w:rPr>
            <w:webHidden/>
          </w:rPr>
          <w:fldChar w:fldCharType="begin"/>
        </w:r>
        <w:r w:rsidRPr="0093451B">
          <w:rPr>
            <w:webHidden/>
          </w:rPr>
          <w:instrText>PAGEREF</w:instrText>
        </w:r>
        <w:r w:rsidRPr="0093451B">
          <w:rPr>
            <w:webHidden/>
            <w:rtl/>
          </w:rPr>
          <w:instrText xml:space="preserve"> _</w:instrText>
        </w:r>
        <w:r w:rsidRPr="0093451B">
          <w:rPr>
            <w:webHidden/>
          </w:rPr>
          <w:instrText>Toc361213959 \h</w:instrText>
        </w:r>
        <w:r w:rsidRPr="0093451B">
          <w:rPr>
            <w:webHidden/>
          </w:rPr>
        </w:r>
        <w:r w:rsidRPr="0093451B">
          <w:rPr>
            <w:webHidden/>
          </w:rPr>
          <w:fldChar w:fldCharType="separate"/>
        </w:r>
        <w:r w:rsidRPr="0093451B">
          <w:rPr>
            <w:webHidden/>
            <w:rtl/>
          </w:rPr>
          <w:t>53</w:t>
        </w:r>
        <w:r w:rsidRPr="0093451B">
          <w:rPr>
            <w:webHidden/>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0"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1.1.2 – </w:t>
        </w:r>
        <w:r w:rsidRPr="00195915">
          <w:rPr>
            <w:rStyle w:val="Hyperlink"/>
            <w:rFonts w:ascii="Times New Roman Bold" w:hAnsi="Times New Roman Bold" w:cs="David" w:hint="eastAsia"/>
            <w:b/>
            <w:bCs/>
            <w:noProof/>
            <w:sz w:val="24"/>
            <w:szCs w:val="24"/>
            <w:rtl/>
          </w:rPr>
          <w:t>האזורים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וקבוצות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הגיל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אליהם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מוגשת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ההצעה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Toc361213960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56</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1"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1.1.3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פרטי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המציע</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Toc361213961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57</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2"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1.3.1 – </w:t>
        </w:r>
        <w:r w:rsidRPr="00195915">
          <w:rPr>
            <w:rStyle w:val="Hyperlink"/>
            <w:rFonts w:ascii="Times New Roman Bold" w:hAnsi="Times New Roman Bold" w:cs="David" w:hint="eastAsia"/>
            <w:b/>
            <w:bCs/>
            <w:noProof/>
            <w:sz w:val="24"/>
            <w:szCs w:val="24"/>
            <w:rtl/>
          </w:rPr>
          <w:t>ניסיון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המציע</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באספקת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שירותי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הדרכה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שיקומית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לבדיקת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העמידה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בתנאי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הסף</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ובאמות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המידה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Toc361213962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58</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3"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1.3.2 -  </w:t>
        </w:r>
        <w:r w:rsidRPr="00195915">
          <w:rPr>
            <w:rStyle w:val="Hyperlink"/>
            <w:rFonts w:ascii="Times New Roman Bold" w:hAnsi="Times New Roman Bold" w:cs="David" w:hint="eastAsia"/>
            <w:b/>
            <w:bCs/>
            <w:noProof/>
            <w:sz w:val="24"/>
            <w:szCs w:val="24"/>
            <w:rtl/>
          </w:rPr>
          <w:t>ניסיון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המציע</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במתן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שירותים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מקצועיים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לעיוורים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וללקויי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ראייה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בגיל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הרך</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לבדיקת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העמידה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בתנאי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הסף</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ובאמות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המידה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Toc361213963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59</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4"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1.3.3– </w:t>
        </w:r>
        <w:r w:rsidRPr="00195915">
          <w:rPr>
            <w:rStyle w:val="Hyperlink"/>
            <w:rFonts w:ascii="Times New Roman Bold" w:hAnsi="Times New Roman Bold" w:cs="David" w:hint="eastAsia"/>
            <w:b/>
            <w:bCs/>
            <w:noProof/>
            <w:sz w:val="24"/>
            <w:szCs w:val="24"/>
            <w:rtl/>
          </w:rPr>
          <w:t>פרטי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הצוות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הבכיר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המוצע</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לבדיקת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העמידה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בתנאי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הסףובאמות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המידה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Toc361213964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60</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5" w:history="1">
        <w:r w:rsidRPr="00195915">
          <w:rPr>
            <w:rStyle w:val="Hyperlink"/>
            <w:rFonts w:cs="David"/>
            <w:b/>
            <w:bCs/>
            <w:noProof/>
            <w:sz w:val="24"/>
            <w:szCs w:val="24"/>
            <w:rtl/>
          </w:rPr>
          <w:t>נספח 1.3.4– מערך</w:t>
        </w:r>
        <w:r>
          <w:rPr>
            <w:rStyle w:val="Hyperlink"/>
            <w:rFonts w:cs="David"/>
            <w:b/>
            <w:bCs/>
            <w:noProof/>
            <w:sz w:val="24"/>
            <w:szCs w:val="24"/>
            <w:rtl/>
          </w:rPr>
          <w:t xml:space="preserve"> </w:t>
        </w:r>
        <w:r w:rsidRPr="00195915">
          <w:rPr>
            <w:rStyle w:val="Hyperlink"/>
            <w:rFonts w:cs="David"/>
            <w:b/>
            <w:bCs/>
            <w:noProof/>
            <w:sz w:val="24"/>
            <w:szCs w:val="24"/>
            <w:rtl/>
          </w:rPr>
          <w:t>מורים</w:t>
        </w:r>
        <w:r>
          <w:rPr>
            <w:rStyle w:val="Hyperlink"/>
            <w:rFonts w:cs="David"/>
            <w:b/>
            <w:bCs/>
            <w:noProof/>
            <w:sz w:val="24"/>
            <w:szCs w:val="24"/>
            <w:rtl/>
          </w:rPr>
          <w:t xml:space="preserve"> </w:t>
        </w:r>
        <w:r w:rsidRPr="00195915">
          <w:rPr>
            <w:rStyle w:val="Hyperlink"/>
            <w:rFonts w:cs="David"/>
            <w:b/>
            <w:bCs/>
            <w:noProof/>
            <w:sz w:val="24"/>
            <w:szCs w:val="24"/>
            <w:rtl/>
          </w:rPr>
          <w:t>שיקומיים</w:t>
        </w:r>
        <w:r>
          <w:rPr>
            <w:rStyle w:val="Hyperlink"/>
            <w:rFonts w:cs="David"/>
            <w:b/>
            <w:bCs/>
            <w:noProof/>
            <w:sz w:val="24"/>
            <w:szCs w:val="24"/>
            <w:rtl/>
          </w:rPr>
          <w:t xml:space="preserve"> </w:t>
        </w:r>
        <w:r w:rsidRPr="00195915">
          <w:rPr>
            <w:rStyle w:val="Hyperlink"/>
            <w:rFonts w:cs="David"/>
            <w:b/>
            <w:bCs/>
            <w:noProof/>
            <w:sz w:val="24"/>
            <w:szCs w:val="24"/>
            <w:rtl/>
          </w:rPr>
          <w:t>בפריסה</w:t>
        </w:r>
        <w:r>
          <w:rPr>
            <w:rStyle w:val="Hyperlink"/>
            <w:rFonts w:cs="David"/>
            <w:b/>
            <w:bCs/>
            <w:noProof/>
            <w:sz w:val="24"/>
            <w:szCs w:val="24"/>
            <w:rtl/>
          </w:rPr>
          <w:t xml:space="preserve"> </w:t>
        </w:r>
        <w:r w:rsidRPr="00195915">
          <w:rPr>
            <w:rStyle w:val="Hyperlink"/>
            <w:rFonts w:cs="David"/>
            <w:b/>
            <w:bCs/>
            <w:noProof/>
            <w:sz w:val="24"/>
            <w:szCs w:val="24"/>
            <w:rtl/>
          </w:rPr>
          <w:t>גיאוגרפית</w:t>
        </w:r>
        <w:r>
          <w:rPr>
            <w:rStyle w:val="Hyperlink"/>
            <w:rFonts w:cs="David"/>
            <w:b/>
            <w:bCs/>
            <w:noProof/>
            <w:sz w:val="24"/>
            <w:szCs w:val="24"/>
            <w:rtl/>
          </w:rPr>
          <w:t xml:space="preserve"> </w:t>
        </w:r>
        <w:r w:rsidRPr="00195915">
          <w:rPr>
            <w:rStyle w:val="Hyperlink"/>
            <w:rFonts w:cs="David"/>
            <w:b/>
            <w:bCs/>
            <w:noProof/>
            <w:sz w:val="24"/>
            <w:szCs w:val="24"/>
            <w:rtl/>
          </w:rPr>
          <w:t>באזור</w:t>
        </w:r>
        <w:r>
          <w:rPr>
            <w:rStyle w:val="Hyperlink"/>
            <w:rFonts w:cs="David"/>
            <w:b/>
            <w:bCs/>
            <w:noProof/>
            <w:sz w:val="24"/>
            <w:szCs w:val="24"/>
            <w:rtl/>
          </w:rPr>
          <w:t xml:space="preserve"> </w:t>
        </w:r>
        <w:r w:rsidRPr="00195915">
          <w:rPr>
            <w:rStyle w:val="Hyperlink"/>
            <w:rFonts w:cs="David"/>
            <w:b/>
            <w:bCs/>
            <w:noProof/>
            <w:sz w:val="24"/>
            <w:szCs w:val="24"/>
            <w:rtl/>
          </w:rPr>
          <w:t>נשואה</w:t>
        </w:r>
        <w:r>
          <w:rPr>
            <w:rStyle w:val="Hyperlink"/>
            <w:rFonts w:cs="David"/>
            <w:b/>
            <w:bCs/>
            <w:noProof/>
            <w:sz w:val="24"/>
            <w:szCs w:val="24"/>
            <w:rtl/>
          </w:rPr>
          <w:t xml:space="preserve"> </w:t>
        </w:r>
        <w:r w:rsidRPr="00195915">
          <w:rPr>
            <w:rStyle w:val="Hyperlink"/>
            <w:rFonts w:cs="David"/>
            <w:b/>
            <w:bCs/>
            <w:noProof/>
            <w:sz w:val="24"/>
            <w:szCs w:val="24"/>
            <w:rtl/>
          </w:rPr>
          <w:t>הצעה</w:t>
        </w:r>
        <w:r>
          <w:rPr>
            <w:rStyle w:val="Hyperlink"/>
            <w:rFonts w:cs="David"/>
            <w:b/>
            <w:bCs/>
            <w:noProof/>
            <w:sz w:val="24"/>
            <w:szCs w:val="24"/>
            <w:rtl/>
          </w:rPr>
          <w:t xml:space="preserve"> </w:t>
        </w:r>
        <w:r w:rsidRPr="00195915">
          <w:rPr>
            <w:rStyle w:val="Hyperlink"/>
            <w:rFonts w:cs="David"/>
            <w:b/>
            <w:bCs/>
            <w:noProof/>
            <w:sz w:val="24"/>
            <w:szCs w:val="24"/>
            <w:rtl/>
          </w:rPr>
          <w:t>לבדיקת</w:t>
        </w:r>
        <w:r>
          <w:rPr>
            <w:rStyle w:val="Hyperlink"/>
            <w:rFonts w:cs="David"/>
            <w:b/>
            <w:bCs/>
            <w:noProof/>
            <w:sz w:val="24"/>
            <w:szCs w:val="24"/>
            <w:rtl/>
          </w:rPr>
          <w:t xml:space="preserve"> </w:t>
        </w:r>
        <w:r w:rsidRPr="00195915">
          <w:rPr>
            <w:rStyle w:val="Hyperlink"/>
            <w:rFonts w:cs="David"/>
            <w:b/>
            <w:bCs/>
            <w:noProof/>
            <w:sz w:val="24"/>
            <w:szCs w:val="24"/>
            <w:rtl/>
          </w:rPr>
          <w:t>העמידה</w:t>
        </w:r>
        <w:r>
          <w:rPr>
            <w:rStyle w:val="Hyperlink"/>
            <w:rFonts w:cs="David"/>
            <w:b/>
            <w:bCs/>
            <w:noProof/>
            <w:sz w:val="24"/>
            <w:szCs w:val="24"/>
            <w:rtl/>
          </w:rPr>
          <w:t xml:space="preserve"> </w:t>
        </w:r>
        <w:r w:rsidRPr="00195915">
          <w:rPr>
            <w:rStyle w:val="Hyperlink"/>
            <w:rFonts w:cs="David"/>
            <w:b/>
            <w:bCs/>
            <w:noProof/>
            <w:sz w:val="24"/>
            <w:szCs w:val="24"/>
            <w:rtl/>
          </w:rPr>
          <w:t>בתנאי</w:t>
        </w:r>
        <w:r>
          <w:rPr>
            <w:rStyle w:val="Hyperlink"/>
            <w:rFonts w:cs="David"/>
            <w:b/>
            <w:bCs/>
            <w:noProof/>
            <w:sz w:val="24"/>
            <w:szCs w:val="24"/>
            <w:rtl/>
          </w:rPr>
          <w:t xml:space="preserve"> </w:t>
        </w:r>
        <w:r w:rsidRPr="00195915">
          <w:rPr>
            <w:rStyle w:val="Hyperlink"/>
            <w:rFonts w:cs="David"/>
            <w:b/>
            <w:bCs/>
            <w:noProof/>
            <w:sz w:val="24"/>
            <w:szCs w:val="24"/>
            <w:rtl/>
          </w:rPr>
          <w:t>הסף</w:t>
        </w:r>
        <w:r>
          <w:rPr>
            <w:rStyle w:val="Hyperlink"/>
            <w:rFonts w:cs="David"/>
            <w:b/>
            <w:bCs/>
            <w:noProof/>
            <w:sz w:val="24"/>
            <w:szCs w:val="24"/>
            <w:rtl/>
          </w:rPr>
          <w:t xml:space="preserve"> </w:t>
        </w:r>
        <w:r w:rsidRPr="00195915">
          <w:rPr>
            <w:rStyle w:val="Hyperlink"/>
            <w:rFonts w:cs="David"/>
            <w:b/>
            <w:bCs/>
            <w:noProof/>
            <w:sz w:val="24"/>
            <w:szCs w:val="24"/>
            <w:rtl/>
          </w:rPr>
          <w:t>ובאמות</w:t>
        </w:r>
        <w:r>
          <w:rPr>
            <w:rStyle w:val="Hyperlink"/>
            <w:rFonts w:cs="David"/>
            <w:b/>
            <w:bCs/>
            <w:noProof/>
            <w:sz w:val="24"/>
            <w:szCs w:val="24"/>
            <w:rtl/>
          </w:rPr>
          <w:t xml:space="preserve"> </w:t>
        </w:r>
        <w:r w:rsidRPr="00195915">
          <w:rPr>
            <w:rStyle w:val="Hyperlink"/>
            <w:rFonts w:cs="David"/>
            <w:b/>
            <w:bCs/>
            <w:noProof/>
            <w:sz w:val="24"/>
            <w:szCs w:val="24"/>
            <w:rtl/>
          </w:rPr>
          <w:t>המידה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Toc361213965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63</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6" w:history="1">
        <w:r w:rsidRPr="00195915">
          <w:rPr>
            <w:rStyle w:val="Hyperlink"/>
            <w:rFonts w:cs="David"/>
            <w:b/>
            <w:bCs/>
            <w:noProof/>
            <w:sz w:val="24"/>
            <w:szCs w:val="24"/>
            <w:rtl/>
          </w:rPr>
          <w:t>נספח 1.3.4.7– התחייבות</w:t>
        </w:r>
        <w:r>
          <w:rPr>
            <w:rStyle w:val="Hyperlink"/>
            <w:rFonts w:cs="David"/>
            <w:b/>
            <w:bCs/>
            <w:noProof/>
            <w:sz w:val="24"/>
            <w:szCs w:val="24"/>
            <w:rtl/>
          </w:rPr>
          <w:t xml:space="preserve"> </w:t>
        </w:r>
        <w:r w:rsidRPr="00195915">
          <w:rPr>
            <w:rStyle w:val="Hyperlink"/>
            <w:rFonts w:cs="David"/>
            <w:b/>
            <w:bCs/>
            <w:noProof/>
            <w:sz w:val="24"/>
            <w:szCs w:val="24"/>
            <w:rtl/>
          </w:rPr>
          <w:t>להעמדת</w:t>
        </w:r>
        <w:r>
          <w:rPr>
            <w:rStyle w:val="Hyperlink"/>
            <w:rFonts w:cs="David"/>
            <w:b/>
            <w:bCs/>
            <w:noProof/>
            <w:sz w:val="24"/>
            <w:szCs w:val="24"/>
            <w:rtl/>
          </w:rPr>
          <w:t xml:space="preserve"> </w:t>
        </w:r>
        <w:r w:rsidRPr="00195915">
          <w:rPr>
            <w:rStyle w:val="Hyperlink"/>
            <w:rFonts w:cs="David"/>
            <w:b/>
            <w:bCs/>
            <w:noProof/>
            <w:sz w:val="24"/>
            <w:szCs w:val="24"/>
            <w:rtl/>
          </w:rPr>
          <w:t>מורה/ים</w:t>
        </w:r>
        <w:r>
          <w:rPr>
            <w:rStyle w:val="Hyperlink"/>
            <w:rFonts w:cs="David"/>
            <w:b/>
            <w:bCs/>
            <w:noProof/>
            <w:sz w:val="24"/>
            <w:szCs w:val="24"/>
            <w:rtl/>
          </w:rPr>
          <w:t xml:space="preserve"> </w:t>
        </w:r>
        <w:r w:rsidRPr="00195915">
          <w:rPr>
            <w:rStyle w:val="Hyperlink"/>
            <w:rFonts w:cs="David"/>
            <w:b/>
            <w:bCs/>
            <w:noProof/>
            <w:sz w:val="24"/>
            <w:szCs w:val="24"/>
            <w:rtl/>
          </w:rPr>
          <w:t>שיקומי/ים</w:t>
        </w:r>
        <w:r>
          <w:rPr>
            <w:rStyle w:val="Hyperlink"/>
            <w:rFonts w:cs="David"/>
            <w:b/>
            <w:bCs/>
            <w:noProof/>
            <w:sz w:val="24"/>
            <w:szCs w:val="24"/>
            <w:rtl/>
          </w:rPr>
          <w:t xml:space="preserve"> </w:t>
        </w:r>
        <w:r w:rsidRPr="00195915">
          <w:rPr>
            <w:rStyle w:val="Hyperlink"/>
            <w:rFonts w:cs="David"/>
            <w:b/>
            <w:bCs/>
            <w:noProof/>
            <w:sz w:val="24"/>
            <w:szCs w:val="24"/>
            <w:rtl/>
          </w:rPr>
          <w:t>פוטנציאלי/ים</w:t>
        </w:r>
        <w:r>
          <w:rPr>
            <w:rStyle w:val="Hyperlink"/>
            <w:rFonts w:cs="David"/>
            <w:b/>
            <w:bCs/>
            <w:noProof/>
            <w:sz w:val="24"/>
            <w:szCs w:val="24"/>
            <w:rtl/>
          </w:rPr>
          <w:t xml:space="preserve"> </w:t>
        </w:r>
        <w:r w:rsidRPr="00195915">
          <w:rPr>
            <w:rStyle w:val="Hyperlink"/>
            <w:rFonts w:cs="David"/>
            <w:b/>
            <w:bCs/>
            <w:noProof/>
            <w:sz w:val="24"/>
            <w:szCs w:val="24"/>
            <w:rtl/>
          </w:rPr>
          <w:t>ולהעסקתו/ם</w:t>
        </w:r>
        <w:r>
          <w:rPr>
            <w:rStyle w:val="Hyperlink"/>
            <w:rFonts w:cs="David"/>
            <w:b/>
            <w:bCs/>
            <w:noProof/>
            <w:sz w:val="24"/>
            <w:szCs w:val="24"/>
            <w:rtl/>
          </w:rPr>
          <w:t xml:space="preserve"> </w:t>
        </w:r>
        <w:r w:rsidRPr="00195915">
          <w:rPr>
            <w:rStyle w:val="Hyperlink"/>
            <w:rFonts w:cs="David"/>
            <w:b/>
            <w:bCs/>
            <w:noProof/>
            <w:sz w:val="24"/>
            <w:szCs w:val="24"/>
            <w:rtl/>
          </w:rPr>
          <w:t>לבדיקת</w:t>
        </w:r>
        <w:r>
          <w:rPr>
            <w:rStyle w:val="Hyperlink"/>
            <w:rFonts w:cs="David"/>
            <w:b/>
            <w:bCs/>
            <w:noProof/>
            <w:sz w:val="24"/>
            <w:szCs w:val="24"/>
            <w:rtl/>
          </w:rPr>
          <w:t xml:space="preserve"> </w:t>
        </w:r>
        <w:r w:rsidRPr="00195915">
          <w:rPr>
            <w:rStyle w:val="Hyperlink"/>
            <w:rFonts w:cs="David"/>
            <w:b/>
            <w:bCs/>
            <w:noProof/>
            <w:sz w:val="24"/>
            <w:szCs w:val="24"/>
            <w:rtl/>
          </w:rPr>
          <w:t>העמידה</w:t>
        </w:r>
        <w:r>
          <w:rPr>
            <w:rStyle w:val="Hyperlink"/>
            <w:rFonts w:cs="David"/>
            <w:b/>
            <w:bCs/>
            <w:noProof/>
            <w:sz w:val="24"/>
            <w:szCs w:val="24"/>
            <w:rtl/>
          </w:rPr>
          <w:t xml:space="preserve"> </w:t>
        </w:r>
        <w:r w:rsidRPr="00195915">
          <w:rPr>
            <w:rStyle w:val="Hyperlink"/>
            <w:rFonts w:cs="David"/>
            <w:b/>
            <w:bCs/>
            <w:noProof/>
            <w:sz w:val="24"/>
            <w:szCs w:val="24"/>
            <w:rtl/>
          </w:rPr>
          <w:t>בתנאי</w:t>
        </w:r>
        <w:r>
          <w:rPr>
            <w:rStyle w:val="Hyperlink"/>
            <w:rFonts w:cs="David"/>
            <w:b/>
            <w:bCs/>
            <w:noProof/>
            <w:sz w:val="24"/>
            <w:szCs w:val="24"/>
            <w:rtl/>
          </w:rPr>
          <w:t xml:space="preserve"> </w:t>
        </w:r>
        <w:r w:rsidRPr="00195915">
          <w:rPr>
            <w:rStyle w:val="Hyperlink"/>
            <w:rFonts w:cs="David"/>
            <w:b/>
            <w:bCs/>
            <w:noProof/>
            <w:sz w:val="24"/>
            <w:szCs w:val="24"/>
            <w:rtl/>
          </w:rPr>
          <w:t>הסף</w:t>
        </w:r>
        <w:r>
          <w:rPr>
            <w:rStyle w:val="Hyperlink"/>
            <w:rFonts w:cs="David"/>
            <w:b/>
            <w:bCs/>
            <w:noProof/>
            <w:sz w:val="24"/>
            <w:szCs w:val="24"/>
            <w:rtl/>
          </w:rPr>
          <w:t xml:space="preserve"> </w:t>
        </w:r>
        <w:r w:rsidRPr="00195915">
          <w:rPr>
            <w:rStyle w:val="Hyperlink"/>
            <w:rFonts w:cs="David"/>
            <w:b/>
            <w:bCs/>
            <w:noProof/>
            <w:sz w:val="24"/>
            <w:szCs w:val="24"/>
            <w:rtl/>
          </w:rPr>
          <w:t>ובאמות</w:t>
        </w:r>
        <w:r>
          <w:rPr>
            <w:rStyle w:val="Hyperlink"/>
            <w:rFonts w:cs="David"/>
            <w:b/>
            <w:bCs/>
            <w:noProof/>
            <w:sz w:val="24"/>
            <w:szCs w:val="24"/>
            <w:rtl/>
          </w:rPr>
          <w:t xml:space="preserve"> </w:t>
        </w:r>
        <w:r w:rsidRPr="00195915">
          <w:rPr>
            <w:rStyle w:val="Hyperlink"/>
            <w:rFonts w:cs="David"/>
            <w:b/>
            <w:bCs/>
            <w:noProof/>
            <w:sz w:val="24"/>
            <w:szCs w:val="24"/>
            <w:rtl/>
          </w:rPr>
          <w:t>המידה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Toc361213966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69</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7"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1.3.5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התחייבות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לעמידה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בתנאי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החוק</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למניעת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העסקה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עברייני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מין</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Toc361213967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70</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8"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1.3.7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ערבות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הצעה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Toc361213968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71</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69"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1.3.8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התחייבות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לעמידה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בדרישות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המפרט</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Toc361213969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72</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0"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1.3.9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הצהרה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בדבר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היעדר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ניגוד</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עניינים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בהצעהו</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b/>
            <w:bCs/>
            <w:noProof/>
            <w:sz w:val="24"/>
            <w:szCs w:val="24"/>
            <w:rtl/>
          </w:rPr>
          <w:t>/</w:t>
        </w:r>
        <w:r w:rsidRPr="00195915">
          <w:rPr>
            <w:rStyle w:val="Hyperlink"/>
            <w:rFonts w:ascii="Times New Roman Bold" w:hAnsi="Times New Roman Bold" w:cs="David" w:hint="eastAsia"/>
            <w:b/>
            <w:bCs/>
            <w:noProof/>
            <w:sz w:val="24"/>
            <w:szCs w:val="24"/>
            <w:rtl/>
          </w:rPr>
          <w:t>או</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בביצוע</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Toc361213970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73</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1"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1.3.10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הצהרה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בדבר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זכויות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קנין</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Toc361213971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74</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2"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1.3.11.1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תצהיר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תשלום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שכר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מינימום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כחוק</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ותשלומים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סוציאליים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כנדרש</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Toc361213972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75</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3"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1.3.11.2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הצהרה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בדבר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העדר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הרשעות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בגין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העסקת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עובדים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זרים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ותשלום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שכר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מינימום</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Toc361213973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76</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4"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1.3.11.3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התחייבות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לקיים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את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חוקי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העבודה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Toc361213974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77</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5"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1.3.12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התחייבות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לעמידה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בדרישה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לעשות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שימושאך</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ורק</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בתוכנות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מחשב</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מורשות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Toc361213975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78</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6"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1.3.13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שמירת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סודיות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Toc361213976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79</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7"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1.3.14 – </w:t>
        </w:r>
        <w:r w:rsidRPr="00195915">
          <w:rPr>
            <w:rStyle w:val="Hyperlink"/>
            <w:rFonts w:ascii="Times New Roman Bold" w:hAnsi="Times New Roman Bold" w:cs="David" w:hint="eastAsia"/>
            <w:b/>
            <w:bCs/>
            <w:noProof/>
            <w:sz w:val="24"/>
            <w:szCs w:val="24"/>
            <w:rtl/>
          </w:rPr>
          <w:t>התחייבות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להצגת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מקור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השירות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Toc361213977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81</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8"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1.3.15- </w:t>
        </w:r>
        <w:r w:rsidRPr="00195915">
          <w:rPr>
            <w:rStyle w:val="Hyperlink"/>
            <w:rFonts w:ascii="Times New Roman Bold" w:hAnsi="Times New Roman Bold" w:cs="David" w:hint="eastAsia"/>
            <w:b/>
            <w:bCs/>
            <w:noProof/>
            <w:sz w:val="24"/>
            <w:szCs w:val="24"/>
            <w:rtl/>
          </w:rPr>
          <w:t>התחייבות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לרכישת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ציוד</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Toc361213978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82</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79"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1.7.1 - </w:t>
        </w:r>
        <w:r w:rsidRPr="00195915">
          <w:rPr>
            <w:rStyle w:val="Hyperlink"/>
            <w:rFonts w:ascii="Times New Roman Bold" w:hAnsi="Times New Roman Bold" w:cs="David" w:hint="eastAsia"/>
            <w:b/>
            <w:bCs/>
            <w:noProof/>
            <w:sz w:val="24"/>
            <w:szCs w:val="24"/>
            <w:rtl/>
          </w:rPr>
          <w:t>הסכם</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Toc361213979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83</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0"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1.7.2.1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כתב</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ערבות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ביצוע</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Toc361213980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103</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1"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1.7.4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נוסח</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האישור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עריכת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ביטוחים</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Toc361213981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105</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2"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1.7.7 – </w:t>
        </w:r>
        <w:r w:rsidRPr="00195915">
          <w:rPr>
            <w:rStyle w:val="Hyperlink"/>
            <w:rFonts w:ascii="Times New Roman Bold" w:hAnsi="Times New Roman Bold" w:cs="David" w:hint="eastAsia"/>
            <w:b/>
            <w:bCs/>
            <w:noProof/>
            <w:sz w:val="24"/>
            <w:szCs w:val="24"/>
            <w:rtl/>
          </w:rPr>
          <w:t>פרסום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אודות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השירות</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Toc361213982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107</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3"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1.8.3.6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נוהל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הגרלה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לבחירת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הזוכה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למכרז</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Toc361213983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108</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4"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1.10.3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חלקים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חסויים</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בהצעה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Toc361213984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109</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5"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1.11 </w:t>
        </w:r>
        <w:r>
          <w:rPr>
            <w:rStyle w:val="Hyperlink"/>
            <w:rFonts w:ascii="Times New Roman Bold" w:hAnsi="Times New Roman Bold" w:cs="David"/>
            <w:b/>
            <w:bCs/>
            <w:noProof/>
            <w:sz w:val="24"/>
            <w:szCs w:val="24"/>
            <w:rtl/>
          </w:rPr>
          <w:t>–</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הצהרה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בדבר</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שלמות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ההצעה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Toc361213985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110</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6"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1.12.3.1.2 – </w:t>
        </w:r>
        <w:r w:rsidRPr="00195915">
          <w:rPr>
            <w:rStyle w:val="Hyperlink"/>
            <w:rFonts w:ascii="Times New Roman Bold" w:hAnsi="Times New Roman Bold" w:cs="David" w:hint="eastAsia"/>
            <w:b/>
            <w:bCs/>
            <w:noProof/>
            <w:sz w:val="24"/>
            <w:szCs w:val="24"/>
            <w:rtl/>
          </w:rPr>
          <w:t>העסקת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עיוורים</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Toc361213986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111</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7"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1.12.4.5 – </w:t>
        </w:r>
        <w:r w:rsidRPr="00195915">
          <w:rPr>
            <w:rStyle w:val="Hyperlink"/>
            <w:rFonts w:ascii="Times New Roman Bold" w:hAnsi="Times New Roman Bold" w:cs="David" w:hint="eastAsia"/>
            <w:b/>
            <w:bCs/>
            <w:noProof/>
            <w:sz w:val="24"/>
            <w:szCs w:val="24"/>
            <w:rtl/>
          </w:rPr>
          <w:t>רשימת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ממליצים</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Toc361213987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112</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8"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2.2–  </w:t>
        </w:r>
        <w:r w:rsidRPr="00195915">
          <w:rPr>
            <w:rStyle w:val="Hyperlink"/>
            <w:rFonts w:ascii="Times New Roman Bold" w:hAnsi="Times New Roman Bold" w:cs="David" w:hint="eastAsia"/>
            <w:b/>
            <w:bCs/>
            <w:noProof/>
            <w:sz w:val="24"/>
            <w:szCs w:val="24"/>
            <w:rtl/>
          </w:rPr>
          <w:t>הוראות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תע</w:t>
        </w:r>
        <w:r w:rsidRPr="00195915">
          <w:rPr>
            <w:rStyle w:val="Hyperlink"/>
            <w:rFonts w:ascii="Times New Roman Bold" w:hAnsi="Times New Roman Bold" w:cs="David"/>
            <w:b/>
            <w:bCs/>
            <w:noProof/>
            <w:sz w:val="24"/>
            <w:szCs w:val="24"/>
            <w:rtl/>
          </w:rPr>
          <w:t>"</w:t>
        </w:r>
        <w:r w:rsidRPr="00195915">
          <w:rPr>
            <w:rStyle w:val="Hyperlink"/>
            <w:rFonts w:ascii="Times New Roman Bold" w:hAnsi="Times New Roman Bold" w:cs="David" w:hint="eastAsia"/>
            <w:b/>
            <w:bCs/>
            <w:noProof/>
            <w:sz w:val="24"/>
            <w:szCs w:val="24"/>
            <w:rtl/>
          </w:rPr>
          <w:t>ס</w:t>
        </w:r>
        <w:r w:rsidRPr="00195915">
          <w:rPr>
            <w:rStyle w:val="Hyperlink"/>
            <w:rFonts w:ascii="Times New Roman Bold" w:hAnsi="Times New Roman Bold" w:cs="David"/>
            <w:b/>
            <w:bCs/>
            <w:noProof/>
            <w:sz w:val="24"/>
            <w:szCs w:val="24"/>
            <w:rtl/>
          </w:rPr>
          <w:t xml:space="preserve"> 6.6</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Toc361213988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113</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89"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2.10 – </w:t>
        </w:r>
        <w:r w:rsidRPr="00195915">
          <w:rPr>
            <w:rStyle w:val="Hyperlink"/>
            <w:rFonts w:ascii="Times New Roman Bold" w:hAnsi="Times New Roman Bold" w:cs="David" w:hint="eastAsia"/>
            <w:b/>
            <w:bCs/>
            <w:noProof/>
            <w:sz w:val="24"/>
            <w:szCs w:val="24"/>
            <w:rtl/>
          </w:rPr>
          <w:t>ישיבות</w:t>
        </w:r>
        <w:r w:rsidRPr="00195915">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השתלמויות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וכנסים</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Toc361213989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127</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90"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2.11.7  – </w:t>
        </w:r>
        <w:r w:rsidRPr="00195915">
          <w:rPr>
            <w:rStyle w:val="Hyperlink"/>
            <w:rFonts w:ascii="Times New Roman Bold" w:hAnsi="Times New Roman Bold" w:cs="David" w:hint="eastAsia"/>
            <w:b/>
            <w:bCs/>
            <w:noProof/>
            <w:sz w:val="24"/>
            <w:szCs w:val="24"/>
            <w:rtl/>
          </w:rPr>
          <w:t>הצגת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אמצעי</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הדרכה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ותרגול</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לבדיקת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העמידה</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באמות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המידה</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Toc361213990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128</w:t>
        </w:r>
        <w:r w:rsidRPr="00195915">
          <w:rPr>
            <w:b/>
            <w:bCs/>
            <w:noProof/>
            <w:webHidden/>
            <w:sz w:val="24"/>
            <w:szCs w:val="24"/>
          </w:rPr>
          <w:fldChar w:fldCharType="end"/>
        </w:r>
      </w:hyperlink>
    </w:p>
    <w:p w:rsidR="00791C38" w:rsidRPr="00195915" w:rsidRDefault="00791C38" w:rsidP="00195915">
      <w:pPr>
        <w:pStyle w:val="TOC2"/>
        <w:tabs>
          <w:tab w:val="right" w:leader="dot" w:pos="8296"/>
        </w:tabs>
        <w:spacing w:line="360" w:lineRule="auto"/>
        <w:rPr>
          <w:b/>
          <w:bCs/>
          <w:noProof/>
          <w:sz w:val="24"/>
          <w:szCs w:val="24"/>
          <w:rtl/>
        </w:rPr>
      </w:pPr>
      <w:hyperlink w:anchor="_Toc361213991" w:history="1">
        <w:r w:rsidRPr="00195915">
          <w:rPr>
            <w:rStyle w:val="Hyperlink"/>
            <w:rFonts w:ascii="Times New Roman Bold" w:hAnsi="Times New Roman Bold" w:cs="David" w:hint="eastAsia"/>
            <w:b/>
            <w:bCs/>
            <w:noProof/>
            <w:sz w:val="24"/>
            <w:szCs w:val="24"/>
            <w:rtl/>
          </w:rPr>
          <w:t>נספח</w:t>
        </w:r>
        <w:r w:rsidRPr="00195915">
          <w:rPr>
            <w:rStyle w:val="Hyperlink"/>
            <w:rFonts w:ascii="Times New Roman Bold" w:hAnsi="Times New Roman Bold" w:cs="David"/>
            <w:b/>
            <w:bCs/>
            <w:noProof/>
            <w:sz w:val="24"/>
            <w:szCs w:val="24"/>
            <w:rtl/>
          </w:rPr>
          <w:t xml:space="preserve"> 2.11.8 – </w:t>
        </w:r>
        <w:r w:rsidRPr="00195915">
          <w:rPr>
            <w:rStyle w:val="Hyperlink"/>
            <w:rFonts w:ascii="Times New Roman Bold" w:hAnsi="Times New Roman Bold" w:cs="David" w:hint="eastAsia"/>
            <w:b/>
            <w:bCs/>
            <w:noProof/>
            <w:sz w:val="24"/>
            <w:szCs w:val="24"/>
            <w:rtl/>
          </w:rPr>
          <w:t>התחייבות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לעדכון</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והחזקת</w:t>
        </w:r>
        <w:r>
          <w:rPr>
            <w:rStyle w:val="Hyperlink"/>
            <w:rFonts w:ascii="Times New Roman Bold" w:hAnsi="Times New Roman Bold" w:cs="David"/>
            <w:b/>
            <w:bCs/>
            <w:noProof/>
            <w:sz w:val="24"/>
            <w:szCs w:val="24"/>
            <w:rtl/>
          </w:rPr>
          <w:t xml:space="preserve"> </w:t>
        </w:r>
        <w:r w:rsidRPr="00195915">
          <w:rPr>
            <w:rStyle w:val="Hyperlink"/>
            <w:rFonts w:ascii="Times New Roman Bold" w:hAnsi="Times New Roman Bold" w:cs="David" w:hint="eastAsia"/>
            <w:b/>
            <w:bCs/>
            <w:noProof/>
            <w:sz w:val="24"/>
            <w:szCs w:val="24"/>
            <w:rtl/>
          </w:rPr>
          <w:t>מלאי</w:t>
        </w:r>
        <w:r w:rsidRPr="00195915">
          <w:rPr>
            <w:b/>
            <w:bCs/>
            <w:noProof/>
            <w:webHidden/>
            <w:sz w:val="24"/>
            <w:szCs w:val="24"/>
            <w:rtl/>
          </w:rPr>
          <w:tab/>
        </w:r>
        <w:r w:rsidRPr="00195915">
          <w:rPr>
            <w:b/>
            <w:bCs/>
            <w:noProof/>
            <w:webHidden/>
            <w:sz w:val="24"/>
            <w:szCs w:val="24"/>
          </w:rPr>
          <w:fldChar w:fldCharType="begin"/>
        </w:r>
        <w:r w:rsidRPr="00195915">
          <w:rPr>
            <w:b/>
            <w:bCs/>
            <w:noProof/>
            <w:webHidden/>
            <w:sz w:val="24"/>
            <w:szCs w:val="24"/>
          </w:rPr>
          <w:instrText>PAGEREF</w:instrText>
        </w:r>
        <w:r w:rsidRPr="00195915">
          <w:rPr>
            <w:b/>
            <w:bCs/>
            <w:noProof/>
            <w:webHidden/>
            <w:sz w:val="24"/>
            <w:szCs w:val="24"/>
            <w:rtl/>
          </w:rPr>
          <w:instrText xml:space="preserve"> _</w:instrText>
        </w:r>
        <w:r w:rsidRPr="00195915">
          <w:rPr>
            <w:b/>
            <w:bCs/>
            <w:noProof/>
            <w:webHidden/>
            <w:sz w:val="24"/>
            <w:szCs w:val="24"/>
          </w:rPr>
          <w:instrText>Toc361213991 \h</w:instrText>
        </w:r>
        <w:r w:rsidRPr="00195915">
          <w:rPr>
            <w:b/>
            <w:bCs/>
            <w:noProof/>
            <w:webHidden/>
            <w:sz w:val="24"/>
            <w:szCs w:val="24"/>
          </w:rPr>
        </w:r>
        <w:r w:rsidRPr="00195915">
          <w:rPr>
            <w:b/>
            <w:bCs/>
            <w:noProof/>
            <w:webHidden/>
            <w:sz w:val="24"/>
            <w:szCs w:val="24"/>
          </w:rPr>
          <w:fldChar w:fldCharType="separate"/>
        </w:r>
        <w:r w:rsidRPr="00195915">
          <w:rPr>
            <w:b/>
            <w:bCs/>
            <w:noProof/>
            <w:webHidden/>
            <w:sz w:val="24"/>
            <w:szCs w:val="24"/>
            <w:rtl/>
          </w:rPr>
          <w:t>130</w:t>
        </w:r>
        <w:r w:rsidRPr="00195915">
          <w:rPr>
            <w:b/>
            <w:bCs/>
            <w:noProof/>
            <w:webHidden/>
            <w:sz w:val="24"/>
            <w:szCs w:val="24"/>
          </w:rPr>
          <w:fldChar w:fldCharType="end"/>
        </w:r>
      </w:hyperlink>
    </w:p>
    <w:p w:rsidR="00791C38" w:rsidRPr="005672B0" w:rsidRDefault="00791C38" w:rsidP="0093451B">
      <w:pPr>
        <w:pStyle w:val="TOC1"/>
        <w:rPr>
          <w:rStyle w:val="Hyperlink"/>
          <w:rFonts w:cs="David"/>
          <w:rtl/>
        </w:rPr>
      </w:pPr>
      <w:r w:rsidRPr="00195915">
        <w:rPr>
          <w:rStyle w:val="Hyperlink"/>
          <w:rFonts w:cs="David"/>
        </w:rPr>
        <w:fldChar w:fldCharType="end"/>
      </w:r>
    </w:p>
    <w:p w:rsidR="00791C38" w:rsidRPr="00786E5F" w:rsidRDefault="00791C38" w:rsidP="00D004BC">
      <w:pPr>
        <w:pStyle w:val="Hnormal1"/>
        <w:spacing w:after="360"/>
        <w:jc w:val="center"/>
        <w:rPr>
          <w:b/>
          <w:bCs/>
          <w:noProof w:val="0"/>
          <w:spacing w:val="60"/>
          <w:sz w:val="22"/>
          <w:szCs w:val="28"/>
          <w:rtl/>
        </w:rPr>
      </w:pPr>
      <w:r w:rsidRPr="00786E5F">
        <w:rPr>
          <w:b/>
          <w:bCs/>
          <w:noProof w:val="0"/>
          <w:spacing w:val="60"/>
          <w:sz w:val="22"/>
          <w:szCs w:val="28"/>
          <w:rtl/>
        </w:rPr>
        <w:br w:type="page"/>
        <w:t>רשימת הטבלאות</w:t>
      </w:r>
    </w:p>
    <w:p w:rsidR="00791C38" w:rsidRPr="00786E5F" w:rsidRDefault="00791C38" w:rsidP="00D004BC">
      <w:pPr>
        <w:pStyle w:val="Hnormal1"/>
        <w:tabs>
          <w:tab w:val="left" w:pos="7776"/>
        </w:tabs>
        <w:spacing w:after="240"/>
        <w:rPr>
          <w:b/>
          <w:bCs/>
          <w:noProof w:val="0"/>
          <w:rtl/>
        </w:rPr>
      </w:pPr>
      <w:r w:rsidRPr="00786E5F">
        <w:rPr>
          <w:b/>
          <w:bCs/>
          <w:noProof w:val="0"/>
          <w:rtl/>
        </w:rPr>
        <w:t>טבלה</w:t>
      </w:r>
      <w:r w:rsidRPr="00786E5F">
        <w:rPr>
          <w:noProof w:val="0"/>
          <w:rtl/>
        </w:rPr>
        <w:tab/>
      </w:r>
      <w:r w:rsidRPr="00786E5F">
        <w:rPr>
          <w:b/>
          <w:bCs/>
          <w:noProof w:val="0"/>
          <w:rtl/>
        </w:rPr>
        <w:t>עמוד</w:t>
      </w:r>
    </w:p>
    <w:p w:rsidR="00791C38" w:rsidRPr="00786E5F" w:rsidRDefault="00791C38" w:rsidP="00D004BC">
      <w:pPr>
        <w:pStyle w:val="TableofFigures"/>
        <w:rPr>
          <w:rFonts w:cs="David"/>
          <w:noProof w:val="0"/>
          <w:rtl/>
          <w:lang w:eastAsia="en-US"/>
        </w:rPr>
      </w:pPr>
      <w:r w:rsidRPr="00786E5F">
        <w:rPr>
          <w:rFonts w:cs="David"/>
          <w:b/>
          <w:bCs/>
          <w:spacing w:val="60"/>
          <w:sz w:val="22"/>
          <w:szCs w:val="28"/>
        </w:rPr>
        <w:fldChar w:fldCharType="begin"/>
      </w:r>
      <w:r w:rsidRPr="00786E5F">
        <w:rPr>
          <w:rFonts w:cs="David"/>
          <w:b/>
          <w:bCs/>
          <w:spacing w:val="60"/>
          <w:sz w:val="22"/>
          <w:szCs w:val="28"/>
        </w:rPr>
        <w:instrText>TOC</w:instrText>
      </w:r>
      <w:r w:rsidRPr="00786E5F">
        <w:rPr>
          <w:rFonts w:cs="David"/>
          <w:b/>
          <w:bCs/>
          <w:noProof w:val="0"/>
          <w:spacing w:val="60"/>
          <w:sz w:val="22"/>
          <w:szCs w:val="28"/>
          <w:rtl/>
        </w:rPr>
        <w:instrText xml:space="preserve"> \</w:instrText>
      </w:r>
      <w:r w:rsidRPr="00786E5F">
        <w:rPr>
          <w:rFonts w:cs="David"/>
          <w:b/>
          <w:bCs/>
          <w:spacing w:val="60"/>
          <w:sz w:val="22"/>
          <w:szCs w:val="28"/>
        </w:rPr>
        <w:instrText>h \z \t "table1" \c</w:instrText>
      </w:r>
      <w:r w:rsidRPr="00786E5F">
        <w:rPr>
          <w:rFonts w:cs="David"/>
          <w:b/>
          <w:bCs/>
          <w:spacing w:val="60"/>
          <w:sz w:val="22"/>
          <w:szCs w:val="28"/>
        </w:rPr>
        <w:fldChar w:fldCharType="separate"/>
      </w:r>
      <w:hyperlink w:anchor="_Toc301695533" w:history="1">
        <w:r w:rsidRPr="00786E5F">
          <w:rPr>
            <w:rStyle w:val="Hyperlink"/>
            <w:rFonts w:cs="David"/>
            <w:noProof w:val="0"/>
            <w:u w:val="none"/>
            <w:rtl/>
          </w:rPr>
          <w:t>טבלה 1.0: ריכוז של פעילויות ושל מועדי ביצוען</w:t>
        </w:r>
        <w:r w:rsidRPr="00786E5F">
          <w:rPr>
            <w:rFonts w:cs="David"/>
            <w:noProof w:val="0"/>
            <w:webHidden/>
            <w:rtl/>
          </w:rPr>
          <w:tab/>
        </w:r>
        <w:r w:rsidRPr="00786E5F">
          <w:rPr>
            <w:rFonts w:cs="David"/>
            <w:webHidden/>
          </w:rPr>
          <w:fldChar w:fldCharType="begin"/>
        </w:r>
        <w:r w:rsidRPr="00786E5F">
          <w:rPr>
            <w:rFonts w:cs="David"/>
            <w:webHidden/>
          </w:rPr>
          <w:instrText>PAGEREF</w:instrText>
        </w:r>
        <w:r w:rsidRPr="00786E5F">
          <w:rPr>
            <w:rFonts w:cs="David"/>
            <w:noProof w:val="0"/>
            <w:webHidden/>
            <w:rtl/>
          </w:rPr>
          <w:instrText xml:space="preserve"> _</w:instrText>
        </w:r>
        <w:r w:rsidRPr="00786E5F">
          <w:rPr>
            <w:rFonts w:cs="David"/>
            <w:webHidden/>
          </w:rPr>
          <w:instrText>Toc301695533 \h</w:instrText>
        </w:r>
        <w:r w:rsidRPr="00786E5F">
          <w:rPr>
            <w:rFonts w:cs="David"/>
            <w:webHidden/>
          </w:rPr>
        </w:r>
        <w:r w:rsidRPr="00786E5F">
          <w:rPr>
            <w:rFonts w:cs="David"/>
            <w:webHidden/>
          </w:rPr>
          <w:fldChar w:fldCharType="separate"/>
        </w:r>
        <w:r>
          <w:rPr>
            <w:rFonts w:cs="David"/>
            <w:noProof w:val="0"/>
            <w:webHidden/>
            <w:rtl/>
          </w:rPr>
          <w:t>6</w:t>
        </w:r>
        <w:r w:rsidRPr="00786E5F">
          <w:rPr>
            <w:rFonts w:cs="David"/>
            <w:webHidden/>
          </w:rPr>
          <w:fldChar w:fldCharType="end"/>
        </w:r>
      </w:hyperlink>
    </w:p>
    <w:p w:rsidR="00791C38" w:rsidRPr="00786E5F" w:rsidRDefault="00791C38" w:rsidP="00D004BC">
      <w:pPr>
        <w:pStyle w:val="TableofFigures"/>
        <w:rPr>
          <w:rFonts w:cs="David"/>
          <w:noProof w:val="0"/>
          <w:rtl/>
          <w:lang w:eastAsia="en-US"/>
        </w:rPr>
      </w:pPr>
      <w:hyperlink w:anchor="_Toc301695534" w:history="1">
        <w:r w:rsidRPr="00786E5F">
          <w:rPr>
            <w:rStyle w:val="Hyperlink"/>
            <w:rFonts w:cs="David"/>
            <w:noProof w:val="0"/>
            <w:u w:val="none"/>
            <w:rtl/>
          </w:rPr>
          <w:t>טבלה 1.12.3: אמות-המידה העיקריות במימד האיכות</w:t>
        </w:r>
        <w:r w:rsidRPr="00786E5F">
          <w:rPr>
            <w:rFonts w:cs="David"/>
            <w:noProof w:val="0"/>
            <w:webHidden/>
            <w:rtl/>
          </w:rPr>
          <w:tab/>
        </w:r>
        <w:r w:rsidRPr="00786E5F">
          <w:rPr>
            <w:rFonts w:cs="David"/>
            <w:webHidden/>
          </w:rPr>
          <w:fldChar w:fldCharType="begin"/>
        </w:r>
        <w:r w:rsidRPr="00786E5F">
          <w:rPr>
            <w:rFonts w:cs="David"/>
            <w:webHidden/>
          </w:rPr>
          <w:instrText>PAGEREF</w:instrText>
        </w:r>
        <w:r w:rsidRPr="00786E5F">
          <w:rPr>
            <w:rFonts w:cs="David"/>
            <w:noProof w:val="0"/>
            <w:webHidden/>
            <w:rtl/>
          </w:rPr>
          <w:instrText xml:space="preserve"> _</w:instrText>
        </w:r>
        <w:r w:rsidRPr="00786E5F">
          <w:rPr>
            <w:rFonts w:cs="David"/>
            <w:webHidden/>
          </w:rPr>
          <w:instrText>Toc301695534 \h</w:instrText>
        </w:r>
        <w:r w:rsidRPr="00786E5F">
          <w:rPr>
            <w:rFonts w:cs="David"/>
            <w:webHidden/>
          </w:rPr>
        </w:r>
        <w:r w:rsidRPr="00786E5F">
          <w:rPr>
            <w:rFonts w:cs="David"/>
            <w:webHidden/>
          </w:rPr>
          <w:fldChar w:fldCharType="separate"/>
        </w:r>
        <w:r>
          <w:rPr>
            <w:rFonts w:cs="David"/>
            <w:noProof w:val="0"/>
            <w:webHidden/>
            <w:rtl/>
          </w:rPr>
          <w:t>29</w:t>
        </w:r>
        <w:r w:rsidRPr="00786E5F">
          <w:rPr>
            <w:rFonts w:cs="David"/>
            <w:webHidden/>
          </w:rPr>
          <w:fldChar w:fldCharType="end"/>
        </w:r>
      </w:hyperlink>
    </w:p>
    <w:p w:rsidR="00791C38" w:rsidRPr="00786E5F" w:rsidRDefault="00791C38" w:rsidP="00D004BC">
      <w:pPr>
        <w:pStyle w:val="TableofFigures"/>
        <w:rPr>
          <w:rFonts w:cs="David"/>
          <w:noProof w:val="0"/>
          <w:rtl/>
          <w:lang w:eastAsia="en-US"/>
        </w:rPr>
      </w:pPr>
      <w:hyperlink w:anchor="_Toc301695535" w:history="1">
        <w:r w:rsidRPr="00786E5F">
          <w:rPr>
            <w:rStyle w:val="Hyperlink"/>
            <w:rFonts w:cs="David"/>
            <w:noProof w:val="0"/>
            <w:u w:val="none"/>
            <w:rtl/>
          </w:rPr>
          <w:t>טבלה א' בחוברת ההצעה - מסמכים שעל המציע לצרף לפי תנאי הסף</w:t>
        </w:r>
        <w:r w:rsidRPr="00786E5F">
          <w:rPr>
            <w:rFonts w:cs="David"/>
            <w:noProof w:val="0"/>
            <w:webHidden/>
            <w:rtl/>
          </w:rPr>
          <w:tab/>
        </w:r>
        <w:r w:rsidRPr="00786E5F">
          <w:rPr>
            <w:rFonts w:cs="David"/>
            <w:webHidden/>
          </w:rPr>
          <w:fldChar w:fldCharType="begin"/>
        </w:r>
        <w:r w:rsidRPr="00786E5F">
          <w:rPr>
            <w:rFonts w:cs="David"/>
            <w:webHidden/>
          </w:rPr>
          <w:instrText>PAGEREF</w:instrText>
        </w:r>
        <w:r w:rsidRPr="00786E5F">
          <w:rPr>
            <w:rFonts w:cs="David"/>
            <w:noProof w:val="0"/>
            <w:webHidden/>
            <w:rtl/>
          </w:rPr>
          <w:instrText xml:space="preserve"> _</w:instrText>
        </w:r>
        <w:r w:rsidRPr="00786E5F">
          <w:rPr>
            <w:rFonts w:cs="David"/>
            <w:webHidden/>
          </w:rPr>
          <w:instrText>Toc301695535 \h</w:instrText>
        </w:r>
        <w:r w:rsidRPr="00786E5F">
          <w:rPr>
            <w:rFonts w:cs="David"/>
            <w:webHidden/>
          </w:rPr>
        </w:r>
        <w:r w:rsidRPr="00786E5F">
          <w:rPr>
            <w:rFonts w:cs="David"/>
            <w:webHidden/>
          </w:rPr>
          <w:fldChar w:fldCharType="separate"/>
        </w:r>
        <w:r>
          <w:rPr>
            <w:rFonts w:cs="David"/>
            <w:noProof w:val="0"/>
            <w:webHidden/>
            <w:rtl/>
          </w:rPr>
          <w:t>70</w:t>
        </w:r>
        <w:r w:rsidRPr="00786E5F">
          <w:rPr>
            <w:rFonts w:cs="David"/>
            <w:webHidden/>
          </w:rPr>
          <w:fldChar w:fldCharType="end"/>
        </w:r>
      </w:hyperlink>
    </w:p>
    <w:p w:rsidR="00791C38" w:rsidRPr="00786E5F" w:rsidRDefault="00791C38" w:rsidP="00D004BC">
      <w:pPr>
        <w:pStyle w:val="TableofFigures"/>
        <w:rPr>
          <w:rFonts w:cs="David"/>
          <w:noProof w:val="0"/>
          <w:rtl/>
          <w:lang w:eastAsia="en-US"/>
        </w:rPr>
      </w:pPr>
      <w:hyperlink w:anchor="_Toc301695536" w:history="1">
        <w:r w:rsidRPr="00786E5F">
          <w:rPr>
            <w:rStyle w:val="Hyperlink"/>
            <w:rFonts w:cs="David"/>
            <w:noProof w:val="0"/>
            <w:u w:val="none"/>
            <w:rtl/>
          </w:rPr>
          <w:t>טבלה ב' בחוברת ההצעה - מסמכים שעל המציע למלא</w:t>
        </w:r>
        <w:r w:rsidRPr="00786E5F">
          <w:rPr>
            <w:rFonts w:cs="David"/>
            <w:noProof w:val="0"/>
            <w:webHidden/>
            <w:rtl/>
          </w:rPr>
          <w:tab/>
        </w:r>
        <w:r w:rsidRPr="00786E5F">
          <w:rPr>
            <w:rFonts w:cs="David"/>
            <w:webHidden/>
          </w:rPr>
          <w:fldChar w:fldCharType="begin"/>
        </w:r>
        <w:r w:rsidRPr="00786E5F">
          <w:rPr>
            <w:rFonts w:cs="David"/>
            <w:webHidden/>
          </w:rPr>
          <w:instrText>PAGEREF</w:instrText>
        </w:r>
        <w:r w:rsidRPr="00786E5F">
          <w:rPr>
            <w:rFonts w:cs="David"/>
            <w:noProof w:val="0"/>
            <w:webHidden/>
            <w:rtl/>
          </w:rPr>
          <w:instrText xml:space="preserve"> _</w:instrText>
        </w:r>
        <w:r w:rsidRPr="00786E5F">
          <w:rPr>
            <w:rFonts w:cs="David"/>
            <w:webHidden/>
          </w:rPr>
          <w:instrText>Toc301695536 \h</w:instrText>
        </w:r>
        <w:r w:rsidRPr="00786E5F">
          <w:rPr>
            <w:rFonts w:cs="David"/>
            <w:webHidden/>
          </w:rPr>
        </w:r>
        <w:r w:rsidRPr="00786E5F">
          <w:rPr>
            <w:rFonts w:cs="David"/>
            <w:webHidden/>
          </w:rPr>
          <w:fldChar w:fldCharType="separate"/>
        </w:r>
        <w:r>
          <w:rPr>
            <w:rFonts w:cs="David"/>
            <w:noProof w:val="0"/>
            <w:webHidden/>
            <w:rtl/>
          </w:rPr>
          <w:t>72</w:t>
        </w:r>
        <w:r w:rsidRPr="00786E5F">
          <w:rPr>
            <w:rFonts w:cs="David"/>
            <w:webHidden/>
          </w:rPr>
          <w:fldChar w:fldCharType="end"/>
        </w:r>
      </w:hyperlink>
    </w:p>
    <w:p w:rsidR="00791C38" w:rsidRPr="00786E5F" w:rsidRDefault="00791C38" w:rsidP="00D004BC">
      <w:pPr>
        <w:pStyle w:val="HNormal"/>
        <w:tabs>
          <w:tab w:val="center" w:pos="720"/>
          <w:tab w:val="center" w:pos="3456"/>
          <w:tab w:val="center" w:pos="6818"/>
        </w:tabs>
        <w:spacing w:after="480" w:line="360" w:lineRule="auto"/>
        <w:rPr>
          <w:rFonts w:cs="David"/>
          <w:noProof w:val="0"/>
          <w:rtl/>
        </w:rPr>
      </w:pPr>
      <w:r w:rsidRPr="00786E5F">
        <w:rPr>
          <w:rFonts w:cs="David"/>
          <w:b/>
          <w:bCs/>
          <w:spacing w:val="60"/>
          <w:sz w:val="22"/>
          <w:szCs w:val="28"/>
        </w:rPr>
        <w:fldChar w:fldCharType="end"/>
      </w:r>
    </w:p>
    <w:p w:rsidR="00791C38" w:rsidRPr="00786E5F" w:rsidRDefault="00791C38" w:rsidP="00D004BC">
      <w:pPr>
        <w:pStyle w:val="Heading1"/>
        <w:pageBreakBefore/>
        <w:numPr>
          <w:ilvl w:val="0"/>
          <w:numId w:val="10"/>
        </w:numPr>
        <w:ind w:right="0"/>
        <w:rPr>
          <w:rFonts w:ascii="Times New Roman Bold" w:hAnsi="Times New Roman Bold" w:cs="David"/>
          <w:noProof w:val="0"/>
          <w:u w:val="none"/>
          <w:rtl/>
        </w:rPr>
      </w:pPr>
      <w:bookmarkStart w:id="0" w:name="_Toc273834897"/>
      <w:bookmarkStart w:id="1" w:name="_Toc280124810"/>
      <w:bookmarkStart w:id="2" w:name="_Toc328464701"/>
      <w:bookmarkStart w:id="3" w:name="_Toc358710756"/>
      <w:bookmarkStart w:id="4" w:name="_Toc361213890"/>
      <w:r w:rsidRPr="00786E5F">
        <w:rPr>
          <w:rFonts w:ascii="Times New Roman Bold" w:hAnsi="Times New Roman Bold" w:cs="David" w:hint="eastAsia"/>
          <w:noProof w:val="0"/>
          <w:u w:val="none"/>
          <w:rtl/>
        </w:rPr>
        <w:t>מנהלה</w:t>
      </w:r>
      <w:bookmarkEnd w:id="0"/>
      <w:bookmarkEnd w:id="1"/>
      <w:bookmarkEnd w:id="2"/>
      <w:bookmarkEnd w:id="3"/>
      <w:bookmarkEnd w:id="4"/>
    </w:p>
    <w:p w:rsidR="00791C38" w:rsidRPr="00786E5F" w:rsidRDefault="00791C38" w:rsidP="00D004BC">
      <w:pPr>
        <w:pStyle w:val="Heading2"/>
        <w:keepNext/>
        <w:numPr>
          <w:ilvl w:val="1"/>
          <w:numId w:val="11"/>
        </w:numPr>
        <w:ind w:right="0"/>
        <w:rPr>
          <w:rFonts w:ascii="Times New Roman Bold" w:hAnsi="Times New Roman Bold" w:cs="David"/>
          <w:noProof w:val="0"/>
          <w:u w:val="none"/>
          <w:rtl/>
        </w:rPr>
      </w:pPr>
      <w:bookmarkStart w:id="5" w:name="_Toc280124811"/>
      <w:bookmarkStart w:id="6" w:name="_Toc328464702"/>
      <w:bookmarkStart w:id="7" w:name="_Toc358710757"/>
      <w:bookmarkStart w:id="8" w:name="_Toc361213891"/>
      <w:bookmarkStart w:id="9" w:name="_Toc273834898"/>
      <w:r w:rsidRPr="00786E5F">
        <w:rPr>
          <w:rFonts w:ascii="Times New Roman Bold" w:hAnsi="Times New Roman Bold" w:cs="David" w:hint="eastAsia"/>
          <w:noProof w:val="0"/>
          <w:u w:val="none"/>
          <w:rtl/>
        </w:rPr>
        <w:t>ריכוזשלתאריכים</w:t>
      </w:r>
      <w:bookmarkEnd w:id="5"/>
      <w:bookmarkEnd w:id="6"/>
      <w:bookmarkEnd w:id="7"/>
      <w:bookmarkEnd w:id="8"/>
    </w:p>
    <w:p w:rsidR="00791C38" w:rsidRPr="00786E5F" w:rsidRDefault="00791C38" w:rsidP="00D004BC">
      <w:pPr>
        <w:pStyle w:val="table1"/>
        <w:ind w:left="576"/>
        <w:rPr>
          <w:rFonts w:cs="David"/>
          <w:noProof w:val="0"/>
          <w:u w:val="none"/>
          <w:rtl/>
        </w:rPr>
      </w:pPr>
      <w:bookmarkStart w:id="10" w:name="_Toc280124834"/>
      <w:bookmarkStart w:id="11" w:name="_Toc301695533"/>
      <w:r w:rsidRPr="00786E5F">
        <w:rPr>
          <w:rFonts w:cs="David"/>
          <w:noProof w:val="0"/>
          <w:u w:val="none"/>
          <w:rtl/>
        </w:rPr>
        <w:t>טבלה 1.0: ריכוז של פעילויות ושל מועדי ביצוען</w:t>
      </w:r>
      <w:bookmarkEnd w:id="10"/>
      <w:bookmarkEnd w:id="11"/>
    </w:p>
    <w:tbl>
      <w:tblPr>
        <w:bidiVisual/>
        <w:tblW w:w="8054" w:type="dxa"/>
        <w:tblInd w:w="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752"/>
        <w:gridCol w:w="3302"/>
      </w:tblGrid>
      <w:tr w:rsidR="00791C38" w:rsidRPr="00786E5F" w:rsidTr="006F5DEA">
        <w:trPr>
          <w:cantSplit/>
          <w:tblHeader/>
        </w:trPr>
        <w:tc>
          <w:tcPr>
            <w:tcW w:w="4752" w:type="dxa"/>
            <w:tcBorders>
              <w:top w:val="double" w:sz="4" w:space="0" w:color="auto"/>
              <w:bottom w:val="double" w:sz="4" w:space="0" w:color="auto"/>
            </w:tcBorders>
            <w:shd w:val="pct12" w:color="auto" w:fill="auto"/>
          </w:tcPr>
          <w:p w:rsidR="00791C38" w:rsidRPr="001D54EA" w:rsidRDefault="00791C38" w:rsidP="00D004BC">
            <w:pPr>
              <w:pStyle w:val="HNormal"/>
              <w:rPr>
                <w:rFonts w:cs="David"/>
                <w:b/>
                <w:bCs/>
                <w:noProof w:val="0"/>
                <w:color w:val="000000"/>
                <w:sz w:val="20"/>
              </w:rPr>
            </w:pPr>
            <w:r w:rsidRPr="001D54EA">
              <w:rPr>
                <w:rFonts w:cs="David"/>
                <w:b/>
                <w:bCs/>
                <w:noProof w:val="0"/>
                <w:color w:val="000000"/>
                <w:sz w:val="20"/>
                <w:rtl/>
              </w:rPr>
              <w:t>פעילות</w:t>
            </w:r>
          </w:p>
        </w:tc>
        <w:tc>
          <w:tcPr>
            <w:tcW w:w="3302" w:type="dxa"/>
            <w:tcBorders>
              <w:top w:val="double" w:sz="4" w:space="0" w:color="auto"/>
              <w:bottom w:val="double" w:sz="4" w:space="0" w:color="auto"/>
            </w:tcBorders>
            <w:shd w:val="pct12" w:color="auto" w:fill="auto"/>
          </w:tcPr>
          <w:p w:rsidR="00791C38" w:rsidRPr="001D54EA" w:rsidRDefault="00791C38" w:rsidP="00D004BC">
            <w:pPr>
              <w:pStyle w:val="HNormal"/>
              <w:rPr>
                <w:rFonts w:cs="David"/>
                <w:b/>
                <w:bCs/>
                <w:noProof w:val="0"/>
                <w:color w:val="000000"/>
                <w:sz w:val="20"/>
              </w:rPr>
            </w:pPr>
            <w:r w:rsidRPr="001D54EA">
              <w:rPr>
                <w:rFonts w:cs="David"/>
                <w:b/>
                <w:bCs/>
                <w:noProof w:val="0"/>
                <w:color w:val="000000"/>
                <w:sz w:val="20"/>
                <w:rtl/>
              </w:rPr>
              <w:t>תאריך</w:t>
            </w:r>
          </w:p>
        </w:tc>
      </w:tr>
      <w:tr w:rsidR="00791C38" w:rsidRPr="00786E5F" w:rsidTr="006F5DEA">
        <w:trPr>
          <w:cantSplit/>
          <w:trHeight w:val="461"/>
        </w:trPr>
        <w:tc>
          <w:tcPr>
            <w:tcW w:w="4752" w:type="dxa"/>
            <w:tcBorders>
              <w:top w:val="double" w:sz="4" w:space="0" w:color="auto"/>
            </w:tcBorders>
          </w:tcPr>
          <w:p w:rsidR="00791C38" w:rsidRPr="001D54EA" w:rsidRDefault="00791C38" w:rsidP="00D004BC">
            <w:pPr>
              <w:pStyle w:val="HNormal"/>
              <w:rPr>
                <w:rFonts w:cs="David"/>
                <w:noProof w:val="0"/>
                <w:color w:val="000000"/>
                <w:sz w:val="20"/>
              </w:rPr>
            </w:pPr>
            <w:r w:rsidRPr="001D54EA">
              <w:rPr>
                <w:rFonts w:cs="David"/>
                <w:noProof w:val="0"/>
                <w:color w:val="000000"/>
                <w:sz w:val="20"/>
                <w:rtl/>
              </w:rPr>
              <w:t>מועד פרסום המכרז</w:t>
            </w:r>
          </w:p>
        </w:tc>
        <w:tc>
          <w:tcPr>
            <w:tcW w:w="3302" w:type="dxa"/>
            <w:tcBorders>
              <w:top w:val="double" w:sz="4" w:space="0" w:color="auto"/>
            </w:tcBorders>
          </w:tcPr>
          <w:p w:rsidR="00791C38" w:rsidRPr="001D54EA" w:rsidRDefault="00791C38" w:rsidP="00D004BC">
            <w:pPr>
              <w:pStyle w:val="HNormal"/>
              <w:rPr>
                <w:rFonts w:cs="David"/>
                <w:noProof w:val="0"/>
                <w:color w:val="000000"/>
                <w:sz w:val="20"/>
              </w:rPr>
            </w:pPr>
            <w:r>
              <w:rPr>
                <w:rFonts w:cs="David"/>
                <w:noProof w:val="0"/>
                <w:color w:val="000000"/>
                <w:sz w:val="20"/>
                <w:rtl/>
              </w:rPr>
              <w:t>יום ה' 11.07.2013</w:t>
            </w:r>
          </w:p>
        </w:tc>
      </w:tr>
      <w:tr w:rsidR="00791C38" w:rsidRPr="00786E5F" w:rsidTr="006F5DEA">
        <w:trPr>
          <w:cantSplit/>
        </w:trPr>
        <w:tc>
          <w:tcPr>
            <w:tcW w:w="4752" w:type="dxa"/>
          </w:tcPr>
          <w:p w:rsidR="00791C38" w:rsidRPr="001D54EA" w:rsidRDefault="00791C38" w:rsidP="00D004BC">
            <w:pPr>
              <w:pStyle w:val="HNormal"/>
              <w:rPr>
                <w:rFonts w:cs="David"/>
                <w:noProof w:val="0"/>
                <w:color w:val="000000"/>
                <w:sz w:val="20"/>
              </w:rPr>
            </w:pPr>
            <w:r w:rsidRPr="001D54EA">
              <w:rPr>
                <w:rFonts w:cs="David"/>
                <w:noProof w:val="0"/>
                <w:color w:val="000000"/>
                <w:sz w:val="20"/>
                <w:rtl/>
              </w:rPr>
              <w:t xml:space="preserve">המועד האחרון להעברת שאלות הבהרה למשרד </w:t>
            </w:r>
          </w:p>
        </w:tc>
        <w:tc>
          <w:tcPr>
            <w:tcW w:w="3302" w:type="dxa"/>
          </w:tcPr>
          <w:p w:rsidR="00791C38" w:rsidRPr="006F5DEA" w:rsidRDefault="00791C38" w:rsidP="00D004BC">
            <w:pPr>
              <w:pStyle w:val="HNormal"/>
              <w:rPr>
                <w:rFonts w:cs="David"/>
                <w:noProof w:val="0"/>
                <w:color w:val="000000"/>
                <w:sz w:val="20"/>
              </w:rPr>
            </w:pPr>
            <w:r w:rsidRPr="006F5DEA">
              <w:rPr>
                <w:rFonts w:cs="David"/>
                <w:noProof w:val="0"/>
                <w:color w:val="000000"/>
                <w:sz w:val="20"/>
                <w:rtl/>
              </w:rPr>
              <w:t>יום ה' 25.07.2013 עד השעה: 12:00</w:t>
            </w:r>
          </w:p>
        </w:tc>
      </w:tr>
      <w:tr w:rsidR="00791C38" w:rsidRPr="00786E5F" w:rsidTr="006F5DEA">
        <w:trPr>
          <w:cantSplit/>
        </w:trPr>
        <w:tc>
          <w:tcPr>
            <w:tcW w:w="4752" w:type="dxa"/>
          </w:tcPr>
          <w:p w:rsidR="00791C38" w:rsidRPr="001D54EA" w:rsidRDefault="00791C38" w:rsidP="00D004BC">
            <w:pPr>
              <w:pStyle w:val="HNormal"/>
              <w:rPr>
                <w:rFonts w:cs="David"/>
                <w:noProof w:val="0"/>
                <w:color w:val="000000"/>
                <w:sz w:val="20"/>
              </w:rPr>
            </w:pPr>
            <w:r w:rsidRPr="001D54EA">
              <w:rPr>
                <w:rFonts w:cs="David"/>
                <w:noProof w:val="0"/>
                <w:color w:val="000000"/>
                <w:sz w:val="20"/>
                <w:rtl/>
              </w:rPr>
              <w:t>המועד האחרון למענה המשרד לשאלות ההבהרה</w:t>
            </w:r>
          </w:p>
        </w:tc>
        <w:tc>
          <w:tcPr>
            <w:tcW w:w="3302" w:type="dxa"/>
          </w:tcPr>
          <w:p w:rsidR="00791C38" w:rsidRPr="001D54EA" w:rsidRDefault="00791C38" w:rsidP="00D004BC">
            <w:pPr>
              <w:pStyle w:val="HNormal"/>
              <w:rPr>
                <w:rFonts w:cs="David"/>
                <w:noProof w:val="0"/>
                <w:color w:val="000000"/>
                <w:sz w:val="20"/>
              </w:rPr>
            </w:pPr>
            <w:r>
              <w:rPr>
                <w:rFonts w:cs="David"/>
                <w:noProof w:val="0"/>
                <w:color w:val="000000"/>
                <w:sz w:val="20"/>
                <w:rtl/>
              </w:rPr>
              <w:t>יום ה' 15.08.2013</w:t>
            </w:r>
          </w:p>
        </w:tc>
      </w:tr>
      <w:tr w:rsidR="00791C38" w:rsidRPr="00786E5F" w:rsidTr="006F5DEA">
        <w:trPr>
          <w:cantSplit/>
        </w:trPr>
        <w:tc>
          <w:tcPr>
            <w:tcW w:w="4752" w:type="dxa"/>
          </w:tcPr>
          <w:p w:rsidR="00791C38" w:rsidRPr="001D54EA" w:rsidRDefault="00791C38" w:rsidP="00D004BC">
            <w:pPr>
              <w:pStyle w:val="HNormal"/>
              <w:rPr>
                <w:rFonts w:cs="David"/>
                <w:noProof w:val="0"/>
                <w:color w:val="000000"/>
                <w:sz w:val="20"/>
              </w:rPr>
            </w:pPr>
            <w:r w:rsidRPr="001D54EA">
              <w:rPr>
                <w:rFonts w:cs="David"/>
                <w:noProof w:val="0"/>
                <w:color w:val="000000"/>
                <w:sz w:val="20"/>
                <w:rtl/>
              </w:rPr>
              <w:t>המועד האחרון להגשת הצעות</w:t>
            </w:r>
          </w:p>
        </w:tc>
        <w:tc>
          <w:tcPr>
            <w:tcW w:w="3302" w:type="dxa"/>
          </w:tcPr>
          <w:p w:rsidR="00791C38" w:rsidRPr="001D54EA" w:rsidRDefault="00791C38" w:rsidP="00D004BC">
            <w:pPr>
              <w:pStyle w:val="HNormal"/>
              <w:rPr>
                <w:rFonts w:cs="David"/>
                <w:noProof w:val="0"/>
                <w:color w:val="000000"/>
                <w:sz w:val="20"/>
              </w:rPr>
            </w:pPr>
            <w:r>
              <w:rPr>
                <w:rFonts w:cs="David"/>
                <w:noProof w:val="0"/>
                <w:color w:val="000000"/>
                <w:sz w:val="20"/>
                <w:rtl/>
              </w:rPr>
              <w:t>יום ה' 29.08.2013 עד השעה: 12:00</w:t>
            </w:r>
          </w:p>
        </w:tc>
      </w:tr>
      <w:tr w:rsidR="00791C38" w:rsidRPr="00786E5F" w:rsidTr="006F5DEA">
        <w:trPr>
          <w:cantSplit/>
        </w:trPr>
        <w:tc>
          <w:tcPr>
            <w:tcW w:w="4752" w:type="dxa"/>
            <w:tcBorders>
              <w:bottom w:val="double" w:sz="4" w:space="0" w:color="auto"/>
            </w:tcBorders>
          </w:tcPr>
          <w:p w:rsidR="00791C38" w:rsidRPr="001D54EA" w:rsidRDefault="00791C38" w:rsidP="00D004BC">
            <w:pPr>
              <w:pStyle w:val="HNormal"/>
              <w:rPr>
                <w:rFonts w:cs="David"/>
                <w:noProof w:val="0"/>
                <w:color w:val="000000"/>
                <w:sz w:val="20"/>
              </w:rPr>
            </w:pPr>
            <w:r w:rsidRPr="001D54EA">
              <w:rPr>
                <w:rFonts w:cs="David"/>
                <w:noProof w:val="0"/>
                <w:color w:val="000000"/>
                <w:sz w:val="20"/>
                <w:rtl/>
              </w:rPr>
              <w:t>מועד תוקף ההצעה וערבות המציע</w:t>
            </w:r>
          </w:p>
        </w:tc>
        <w:tc>
          <w:tcPr>
            <w:tcW w:w="3302" w:type="dxa"/>
            <w:tcBorders>
              <w:bottom w:val="double" w:sz="4" w:space="0" w:color="auto"/>
            </w:tcBorders>
          </w:tcPr>
          <w:p w:rsidR="00791C38" w:rsidRPr="001D54EA" w:rsidRDefault="00791C38" w:rsidP="00D004BC">
            <w:pPr>
              <w:pStyle w:val="HNormal"/>
              <w:rPr>
                <w:rFonts w:cs="David"/>
                <w:noProof w:val="0"/>
                <w:color w:val="000000"/>
                <w:sz w:val="20"/>
              </w:rPr>
            </w:pPr>
            <w:r>
              <w:rPr>
                <w:rFonts w:cs="David"/>
                <w:noProof w:val="0"/>
                <w:color w:val="000000"/>
                <w:sz w:val="20"/>
                <w:rtl/>
              </w:rPr>
              <w:t>-.10,000 ₪ בתוקף עד ליום 31.12.2013</w:t>
            </w:r>
          </w:p>
        </w:tc>
      </w:tr>
    </w:tbl>
    <w:p w:rsidR="00791C38" w:rsidRPr="00786E5F" w:rsidRDefault="00791C38" w:rsidP="00D004BC">
      <w:pPr>
        <w:pStyle w:val="Heading2"/>
        <w:keepNext/>
        <w:numPr>
          <w:ilvl w:val="1"/>
          <w:numId w:val="11"/>
        </w:numPr>
        <w:ind w:right="0"/>
        <w:rPr>
          <w:rFonts w:ascii="Times New Roman Bold" w:hAnsi="Times New Roman Bold" w:cs="David"/>
          <w:u w:val="none"/>
        </w:rPr>
      </w:pPr>
      <w:bookmarkStart w:id="12" w:name="_Toc280124812"/>
      <w:bookmarkStart w:id="13" w:name="_Toc328464703"/>
      <w:bookmarkStart w:id="14" w:name="_Toc358710758"/>
      <w:bookmarkStart w:id="15" w:name="_Toc361213892"/>
      <w:bookmarkEnd w:id="9"/>
      <w:r w:rsidRPr="00786E5F">
        <w:rPr>
          <w:rFonts w:ascii="Times New Roman Bold" w:hAnsi="Times New Roman Bold" w:cs="David" w:hint="eastAsia"/>
          <w:noProof w:val="0"/>
          <w:u w:val="none"/>
          <w:rtl/>
        </w:rPr>
        <w:t>כללי</w:t>
      </w:r>
      <w:bookmarkEnd w:id="12"/>
      <w:bookmarkEnd w:id="13"/>
      <w:bookmarkEnd w:id="14"/>
      <w:bookmarkEnd w:id="15"/>
    </w:p>
    <w:p w:rsidR="00791C38" w:rsidRDefault="00791C38" w:rsidP="000039B3">
      <w:pPr>
        <w:pStyle w:val="Heading2"/>
        <w:keepNext/>
        <w:numPr>
          <w:ilvl w:val="2"/>
          <w:numId w:val="11"/>
        </w:numPr>
        <w:tabs>
          <w:tab w:val="clear" w:pos="1728"/>
        </w:tabs>
        <w:ind w:left="1643" w:right="0" w:hanging="491"/>
        <w:rPr>
          <w:rFonts w:cs="David"/>
          <w:noProof w:val="0"/>
          <w:sz w:val="24"/>
          <w:szCs w:val="24"/>
          <w:rtl/>
        </w:rPr>
      </w:pPr>
      <w:bookmarkStart w:id="16" w:name="_Toc328464459"/>
      <w:bookmarkStart w:id="17" w:name="_Toc328464704"/>
      <w:bookmarkStart w:id="18" w:name="_Toc328468243"/>
      <w:bookmarkStart w:id="19" w:name="_Toc328642135"/>
      <w:bookmarkStart w:id="20" w:name="_Toc328897832"/>
      <w:bookmarkStart w:id="21" w:name="_Toc328898125"/>
      <w:bookmarkStart w:id="22" w:name="_Toc338512013"/>
      <w:bookmarkStart w:id="23" w:name="_Toc345491122"/>
      <w:bookmarkStart w:id="24" w:name="_Toc345578384"/>
      <w:bookmarkStart w:id="25" w:name="_Toc345839962"/>
      <w:bookmarkStart w:id="26" w:name="_Toc357071759"/>
      <w:bookmarkStart w:id="27" w:name="_Toc357088454"/>
      <w:bookmarkStart w:id="28" w:name="_Toc357089054"/>
      <w:bookmarkStart w:id="29" w:name="_Toc358626728"/>
      <w:bookmarkStart w:id="30" w:name="_Toc358630924"/>
      <w:bookmarkStart w:id="31" w:name="_Toc358710759"/>
      <w:bookmarkStart w:id="32" w:name="_Toc358711432"/>
      <w:bookmarkStart w:id="33" w:name="_Toc360099871"/>
      <w:bookmarkStart w:id="34" w:name="_Toc361213893"/>
      <w:r w:rsidRPr="00C85977">
        <w:rPr>
          <w:rFonts w:cs="David"/>
          <w:b w:val="0"/>
          <w:bCs w:val="0"/>
          <w:noProof w:val="0"/>
          <w:sz w:val="24"/>
          <w:szCs w:val="24"/>
          <w:u w:val="none"/>
          <w:rtl/>
        </w:rPr>
        <w:t xml:space="preserve">משרד הרווחה והשירותים החברתיים, אגף השיקום, השירות לעיוור (להלן: "המשרד"), מבקש לקבל הצעות </w:t>
      </w:r>
      <w:bookmarkEnd w:id="16"/>
      <w:bookmarkEnd w:id="17"/>
      <w:bookmarkEnd w:id="18"/>
      <w:bookmarkEnd w:id="19"/>
      <w:bookmarkEnd w:id="20"/>
      <w:bookmarkEnd w:id="21"/>
      <w:r>
        <w:rPr>
          <w:rFonts w:cs="David"/>
          <w:b w:val="0"/>
          <w:bCs w:val="0"/>
          <w:noProof w:val="0"/>
          <w:sz w:val="24"/>
          <w:szCs w:val="24"/>
          <w:u w:val="none"/>
          <w:rtl/>
        </w:rPr>
        <w:t>לצורך אספקת שירותי הדרכה שיקומית לאדם העיוור וללקויי הראייה בפריסה כמפורט להלן (להלן: "השירותים") ולטווח הגילאים כמפורט להלן (להלן:"טווח הגילאים")</w:t>
      </w:r>
      <w:bookmarkEnd w:id="22"/>
      <w:bookmarkEnd w:id="23"/>
      <w:bookmarkEnd w:id="24"/>
      <w:bookmarkEnd w:id="25"/>
      <w:r>
        <w:rPr>
          <w:rFonts w:cs="David"/>
          <w:b w:val="0"/>
          <w:bCs w:val="0"/>
          <w:noProof w:val="0"/>
          <w:sz w:val="24"/>
          <w:szCs w:val="24"/>
          <w:u w:val="none"/>
          <w:rtl/>
        </w:rPr>
        <w:t>.</w:t>
      </w:r>
      <w:bookmarkEnd w:id="26"/>
      <w:bookmarkEnd w:id="27"/>
      <w:bookmarkEnd w:id="28"/>
      <w:bookmarkEnd w:id="29"/>
      <w:bookmarkEnd w:id="30"/>
      <w:bookmarkEnd w:id="31"/>
      <w:bookmarkEnd w:id="32"/>
      <w:bookmarkEnd w:id="33"/>
      <w:bookmarkEnd w:id="34"/>
    </w:p>
    <w:p w:rsidR="00791C38" w:rsidRDefault="00791C38" w:rsidP="000D082B">
      <w:pPr>
        <w:pStyle w:val="Heading2"/>
        <w:keepNext/>
        <w:ind w:left="1643" w:right="0"/>
        <w:rPr>
          <w:rFonts w:cs="David"/>
          <w:b w:val="0"/>
          <w:bCs w:val="0"/>
          <w:noProof w:val="0"/>
          <w:sz w:val="24"/>
          <w:szCs w:val="24"/>
          <w:u w:val="none"/>
          <w:rtl/>
        </w:rPr>
      </w:pPr>
      <w:bookmarkStart w:id="35" w:name="_Toc338512016"/>
      <w:bookmarkStart w:id="36" w:name="_Toc345491125"/>
      <w:bookmarkStart w:id="37" w:name="_Toc345578387"/>
      <w:bookmarkStart w:id="38" w:name="_Toc345839965"/>
      <w:bookmarkStart w:id="39" w:name="_Toc357071760"/>
      <w:bookmarkStart w:id="40" w:name="_Toc357088455"/>
      <w:bookmarkStart w:id="41" w:name="_Toc357089055"/>
      <w:bookmarkStart w:id="42" w:name="_Toc358626729"/>
      <w:bookmarkStart w:id="43" w:name="_Toc358630925"/>
      <w:bookmarkStart w:id="44" w:name="_Toc358710760"/>
      <w:bookmarkStart w:id="45" w:name="_Toc358711433"/>
      <w:bookmarkStart w:id="46" w:name="_Toc360099872"/>
      <w:bookmarkStart w:id="47" w:name="_Toc361213894"/>
      <w:r w:rsidRPr="00C80D0A">
        <w:rPr>
          <w:rFonts w:cs="David"/>
          <w:noProof w:val="0"/>
          <w:sz w:val="24"/>
          <w:szCs w:val="24"/>
          <w:u w:val="none"/>
          <w:rtl/>
        </w:rPr>
        <w:t xml:space="preserve">מטרת שירותי </w:t>
      </w:r>
      <w:r>
        <w:rPr>
          <w:rFonts w:cs="David"/>
          <w:noProof w:val="0"/>
          <w:sz w:val="24"/>
          <w:szCs w:val="24"/>
          <w:u w:val="none"/>
          <w:rtl/>
        </w:rPr>
        <w:t>ה</w:t>
      </w:r>
      <w:r w:rsidRPr="00C80D0A">
        <w:rPr>
          <w:rFonts w:cs="David"/>
          <w:noProof w:val="0"/>
          <w:sz w:val="24"/>
          <w:szCs w:val="24"/>
          <w:u w:val="none"/>
          <w:rtl/>
        </w:rPr>
        <w:t>הדרכה</w:t>
      </w:r>
      <w:r>
        <w:rPr>
          <w:rFonts w:cs="David"/>
          <w:noProof w:val="0"/>
          <w:sz w:val="24"/>
          <w:szCs w:val="24"/>
          <w:u w:val="none"/>
          <w:rtl/>
        </w:rPr>
        <w:t xml:space="preserve"> </w:t>
      </w:r>
      <w:r w:rsidRPr="00C80D0A">
        <w:rPr>
          <w:rFonts w:cs="David"/>
          <w:noProof w:val="0"/>
          <w:sz w:val="24"/>
          <w:szCs w:val="24"/>
          <w:u w:val="none"/>
          <w:rtl/>
        </w:rPr>
        <w:t>השיקומית</w:t>
      </w:r>
      <w:r>
        <w:rPr>
          <w:rFonts w:cs="David"/>
          <w:b w:val="0"/>
          <w:bCs w:val="0"/>
          <w:noProof w:val="0"/>
          <w:sz w:val="24"/>
          <w:szCs w:val="24"/>
          <w:u w:val="none"/>
          <w:rtl/>
        </w:rPr>
        <w:t xml:space="preserve"> הנה להעניק שירות לשיפור תפקודי </w:t>
      </w:r>
      <w:r w:rsidRPr="00A05D28">
        <w:rPr>
          <w:rFonts w:cs="David"/>
          <w:b w:val="0"/>
          <w:bCs w:val="0"/>
          <w:noProof w:val="0"/>
          <w:sz w:val="24"/>
          <w:szCs w:val="24"/>
          <w:u w:val="none"/>
          <w:rtl/>
        </w:rPr>
        <w:t xml:space="preserve">באמצעות טכניקות לצמצום </w:t>
      </w:r>
      <w:r>
        <w:rPr>
          <w:rFonts w:cs="David"/>
          <w:b w:val="0"/>
          <w:bCs w:val="0"/>
          <w:noProof w:val="0"/>
          <w:sz w:val="24"/>
          <w:szCs w:val="24"/>
          <w:u w:val="none"/>
          <w:rtl/>
        </w:rPr>
        <w:t>ההשפעות של אובדן הראייה על הפרט העיוור או לקויי הראייה.</w:t>
      </w:r>
      <w:bookmarkEnd w:id="35"/>
      <w:bookmarkEnd w:id="36"/>
      <w:bookmarkEnd w:id="37"/>
      <w:bookmarkEnd w:id="38"/>
      <w:bookmarkEnd w:id="39"/>
      <w:bookmarkEnd w:id="40"/>
      <w:bookmarkEnd w:id="41"/>
      <w:bookmarkEnd w:id="42"/>
      <w:bookmarkEnd w:id="43"/>
      <w:bookmarkEnd w:id="44"/>
      <w:bookmarkEnd w:id="45"/>
      <w:bookmarkEnd w:id="46"/>
      <w:bookmarkEnd w:id="47"/>
    </w:p>
    <w:p w:rsidR="00791C38" w:rsidRPr="004251B3" w:rsidRDefault="00791C38" w:rsidP="00D004BC">
      <w:pPr>
        <w:pStyle w:val="HNormal"/>
        <w:ind w:left="1728"/>
        <w:rPr>
          <w:rFonts w:cs="David"/>
          <w:b/>
          <w:bCs/>
          <w:u w:val="single"/>
        </w:rPr>
      </w:pPr>
      <w:r w:rsidRPr="004251B3">
        <w:rPr>
          <w:rFonts w:cs="David"/>
          <w:b/>
          <w:bCs/>
          <w:noProof w:val="0"/>
          <w:u w:val="single"/>
          <w:rtl/>
        </w:rPr>
        <w:t>טווח הגילאים:</w:t>
      </w:r>
    </w:p>
    <w:p w:rsidR="00791C38" w:rsidRDefault="00791C38" w:rsidP="000039B3">
      <w:pPr>
        <w:pStyle w:val="Heading2"/>
        <w:keepNext/>
        <w:numPr>
          <w:ilvl w:val="3"/>
          <w:numId w:val="11"/>
        </w:numPr>
        <w:tabs>
          <w:tab w:val="num" w:pos="2352"/>
        </w:tabs>
        <w:ind w:left="2352" w:right="0" w:hanging="709"/>
        <w:rPr>
          <w:rFonts w:cs="David"/>
          <w:b w:val="0"/>
          <w:bCs w:val="0"/>
          <w:sz w:val="24"/>
          <w:szCs w:val="24"/>
          <w:u w:val="none"/>
        </w:rPr>
      </w:pPr>
      <w:bookmarkStart w:id="48" w:name="_Toc338512014"/>
      <w:bookmarkStart w:id="49" w:name="_Toc345491123"/>
      <w:bookmarkStart w:id="50" w:name="_Toc345578385"/>
      <w:bookmarkStart w:id="51" w:name="_Toc345839963"/>
      <w:bookmarkStart w:id="52" w:name="_Toc357071761"/>
      <w:bookmarkStart w:id="53" w:name="_Toc357088456"/>
      <w:bookmarkStart w:id="54" w:name="_Toc357089056"/>
      <w:bookmarkStart w:id="55" w:name="_Toc358626730"/>
      <w:bookmarkStart w:id="56" w:name="_Toc358630926"/>
      <w:bookmarkStart w:id="57" w:name="_Toc358710761"/>
      <w:bookmarkStart w:id="58" w:name="_Toc358711434"/>
      <w:bookmarkStart w:id="59" w:name="_Toc360099873"/>
      <w:bookmarkStart w:id="60" w:name="_Toc361213895"/>
      <w:r>
        <w:rPr>
          <w:rFonts w:cs="David"/>
          <w:b w:val="0"/>
          <w:bCs w:val="0"/>
          <w:noProof w:val="0"/>
          <w:sz w:val="24"/>
          <w:szCs w:val="24"/>
          <w:u w:val="none"/>
          <w:rtl/>
        </w:rPr>
        <w:t>לידה ועד גיל 3 (להלן: "הגיל הרך")</w:t>
      </w:r>
      <w:bookmarkEnd w:id="48"/>
      <w:bookmarkEnd w:id="49"/>
      <w:bookmarkEnd w:id="50"/>
      <w:bookmarkEnd w:id="51"/>
      <w:bookmarkEnd w:id="52"/>
      <w:bookmarkEnd w:id="53"/>
      <w:bookmarkEnd w:id="54"/>
      <w:bookmarkEnd w:id="55"/>
      <w:bookmarkEnd w:id="56"/>
      <w:bookmarkEnd w:id="57"/>
      <w:bookmarkEnd w:id="58"/>
      <w:bookmarkEnd w:id="59"/>
      <w:bookmarkEnd w:id="60"/>
    </w:p>
    <w:p w:rsidR="00791C38" w:rsidRDefault="00791C38" w:rsidP="000039B3">
      <w:pPr>
        <w:pStyle w:val="Heading2"/>
        <w:keepNext/>
        <w:numPr>
          <w:ilvl w:val="3"/>
          <w:numId w:val="11"/>
        </w:numPr>
        <w:tabs>
          <w:tab w:val="num" w:pos="2352"/>
        </w:tabs>
        <w:ind w:left="2352" w:right="0" w:hanging="709"/>
        <w:rPr>
          <w:rFonts w:cs="David"/>
          <w:b w:val="0"/>
          <w:bCs w:val="0"/>
          <w:noProof w:val="0"/>
          <w:sz w:val="24"/>
          <w:szCs w:val="24"/>
          <w:u w:val="none"/>
          <w:rtl/>
        </w:rPr>
      </w:pPr>
      <w:bookmarkStart w:id="61" w:name="_Toc338512015"/>
      <w:bookmarkStart w:id="62" w:name="_Toc345491124"/>
      <w:bookmarkStart w:id="63" w:name="_Toc345578386"/>
      <w:bookmarkStart w:id="64" w:name="_Toc345839964"/>
      <w:bookmarkStart w:id="65" w:name="_Toc357071762"/>
      <w:bookmarkStart w:id="66" w:name="_Toc357088457"/>
      <w:bookmarkStart w:id="67" w:name="_Toc357089057"/>
      <w:bookmarkStart w:id="68" w:name="_Toc358626731"/>
      <w:bookmarkStart w:id="69" w:name="_Toc358630927"/>
      <w:bookmarkStart w:id="70" w:name="_Toc358710762"/>
      <w:bookmarkStart w:id="71" w:name="_Toc358711435"/>
      <w:bookmarkStart w:id="72" w:name="_Toc360099874"/>
      <w:bookmarkStart w:id="73" w:name="_Toc361213896"/>
      <w:r>
        <w:rPr>
          <w:rFonts w:cs="David"/>
          <w:b w:val="0"/>
          <w:bCs w:val="0"/>
          <w:noProof w:val="0"/>
          <w:sz w:val="24"/>
          <w:szCs w:val="24"/>
          <w:u w:val="none"/>
          <w:rtl/>
        </w:rPr>
        <w:t xml:space="preserve">גיל 3 </w:t>
      </w:r>
      <w:bookmarkEnd w:id="61"/>
      <w:r>
        <w:rPr>
          <w:rFonts w:cs="David"/>
          <w:b w:val="0"/>
          <w:bCs w:val="0"/>
          <w:noProof w:val="0"/>
          <w:sz w:val="24"/>
          <w:szCs w:val="24"/>
          <w:u w:val="none"/>
          <w:rtl/>
        </w:rPr>
        <w:t>ומעלה.</w:t>
      </w:r>
      <w:bookmarkEnd w:id="62"/>
      <w:bookmarkEnd w:id="63"/>
      <w:bookmarkEnd w:id="64"/>
      <w:bookmarkEnd w:id="65"/>
      <w:bookmarkEnd w:id="66"/>
      <w:bookmarkEnd w:id="67"/>
      <w:bookmarkEnd w:id="68"/>
      <w:bookmarkEnd w:id="69"/>
      <w:bookmarkEnd w:id="70"/>
      <w:bookmarkEnd w:id="71"/>
      <w:bookmarkEnd w:id="72"/>
      <w:bookmarkEnd w:id="73"/>
    </w:p>
    <w:p w:rsidR="00791C38" w:rsidRPr="00A05D28" w:rsidRDefault="00791C38" w:rsidP="00D004BC">
      <w:pPr>
        <w:pStyle w:val="Heading2"/>
        <w:keepNext/>
        <w:numPr>
          <w:ilvl w:val="2"/>
          <w:numId w:val="11"/>
        </w:numPr>
        <w:ind w:right="0"/>
        <w:rPr>
          <w:rFonts w:cs="David"/>
          <w:b w:val="0"/>
          <w:bCs w:val="0"/>
          <w:noProof w:val="0"/>
          <w:sz w:val="24"/>
          <w:szCs w:val="24"/>
          <w:u w:val="none"/>
          <w:rtl/>
        </w:rPr>
      </w:pPr>
      <w:bookmarkStart w:id="74" w:name="_Toc345491126"/>
      <w:bookmarkStart w:id="75" w:name="_Toc345578388"/>
      <w:bookmarkStart w:id="76" w:name="_Toc345839966"/>
      <w:bookmarkStart w:id="77" w:name="_Toc357071763"/>
      <w:bookmarkStart w:id="78" w:name="_Toc357088458"/>
      <w:bookmarkStart w:id="79" w:name="_Toc357089058"/>
      <w:bookmarkStart w:id="80" w:name="_Toc358626732"/>
      <w:bookmarkStart w:id="81" w:name="_Toc358630928"/>
      <w:bookmarkStart w:id="82" w:name="_Toc358710763"/>
      <w:bookmarkStart w:id="83" w:name="_Toc358711436"/>
      <w:bookmarkStart w:id="84" w:name="_Toc360099875"/>
      <w:bookmarkStart w:id="85" w:name="_Toc361213897"/>
      <w:bookmarkStart w:id="86" w:name="_Toc338512017"/>
      <w:r w:rsidRPr="00A05D28">
        <w:rPr>
          <w:rFonts w:cs="David"/>
          <w:b w:val="0"/>
          <w:bCs w:val="0"/>
          <w:noProof w:val="0"/>
          <w:sz w:val="24"/>
          <w:szCs w:val="24"/>
          <w:u w:val="none"/>
          <w:rtl/>
        </w:rPr>
        <w:t xml:space="preserve">המשרד מעוניין </w:t>
      </w:r>
      <w:r>
        <w:rPr>
          <w:rFonts w:cs="David"/>
          <w:b w:val="0"/>
          <w:bCs w:val="0"/>
          <w:noProof w:val="0"/>
          <w:sz w:val="24"/>
          <w:szCs w:val="24"/>
          <w:u w:val="none"/>
          <w:rtl/>
        </w:rPr>
        <w:t>בשירותי הדרכה שיקומית לאדם העיוור וללקויי הראייה באזורים הבאים לכל אחת מקבוצות הגיל המפורטות בסעיפים 1.1.1.1.-1.1.1.2 לעיל:</w:t>
      </w:r>
      <w:bookmarkEnd w:id="74"/>
      <w:bookmarkEnd w:id="75"/>
      <w:bookmarkEnd w:id="76"/>
      <w:bookmarkEnd w:id="77"/>
      <w:bookmarkEnd w:id="78"/>
      <w:bookmarkEnd w:id="79"/>
      <w:bookmarkEnd w:id="80"/>
      <w:bookmarkEnd w:id="81"/>
      <w:bookmarkEnd w:id="82"/>
      <w:bookmarkEnd w:id="83"/>
      <w:bookmarkEnd w:id="84"/>
      <w:bookmarkEnd w:id="85"/>
      <w:bookmarkEnd w:id="86"/>
    </w:p>
    <w:p w:rsidR="00791C38" w:rsidRPr="00E03422" w:rsidRDefault="00791C38" w:rsidP="00D004BC">
      <w:pPr>
        <w:pStyle w:val="HNormal"/>
        <w:numPr>
          <w:ilvl w:val="3"/>
          <w:numId w:val="11"/>
        </w:numPr>
        <w:tabs>
          <w:tab w:val="left" w:pos="8312"/>
        </w:tabs>
        <w:spacing w:after="0" w:line="360" w:lineRule="auto"/>
        <w:rPr>
          <w:rFonts w:cs="David"/>
          <w:noProof w:val="0"/>
          <w:rtl/>
        </w:rPr>
      </w:pPr>
      <w:r>
        <w:rPr>
          <w:rFonts w:cs="David"/>
          <w:noProof w:val="0"/>
          <w:rtl/>
        </w:rPr>
        <w:t>אזור הצפון.</w:t>
      </w:r>
    </w:p>
    <w:p w:rsidR="00791C38" w:rsidRPr="00E03422" w:rsidRDefault="00791C38" w:rsidP="00D004BC">
      <w:pPr>
        <w:pStyle w:val="HNormal"/>
        <w:numPr>
          <w:ilvl w:val="3"/>
          <w:numId w:val="11"/>
        </w:numPr>
        <w:tabs>
          <w:tab w:val="left" w:pos="8312"/>
        </w:tabs>
        <w:spacing w:after="0" w:line="360" w:lineRule="auto"/>
        <w:rPr>
          <w:rFonts w:cs="David"/>
          <w:noProof w:val="0"/>
          <w:rtl/>
        </w:rPr>
      </w:pPr>
      <w:r>
        <w:rPr>
          <w:rFonts w:cs="David"/>
          <w:noProof w:val="0"/>
          <w:rtl/>
        </w:rPr>
        <w:t>אזור מרכז.</w:t>
      </w:r>
    </w:p>
    <w:p w:rsidR="00791C38" w:rsidRDefault="00791C38" w:rsidP="008A3724">
      <w:pPr>
        <w:pStyle w:val="HNormal"/>
        <w:numPr>
          <w:ilvl w:val="3"/>
          <w:numId w:val="11"/>
        </w:numPr>
        <w:tabs>
          <w:tab w:val="left" w:pos="8309"/>
        </w:tabs>
        <w:spacing w:after="0" w:line="360" w:lineRule="auto"/>
        <w:rPr>
          <w:rFonts w:cs="David"/>
        </w:rPr>
      </w:pPr>
      <w:r>
        <w:rPr>
          <w:rFonts w:cs="David"/>
          <w:noProof w:val="0"/>
          <w:rtl/>
        </w:rPr>
        <w:t>אזור ירושלים והדרום.</w:t>
      </w:r>
    </w:p>
    <w:p w:rsidR="00791C38" w:rsidRDefault="00791C38" w:rsidP="00770E8D">
      <w:pPr>
        <w:pStyle w:val="HNormal"/>
        <w:tabs>
          <w:tab w:val="left" w:pos="8309"/>
        </w:tabs>
        <w:spacing w:after="0" w:line="360" w:lineRule="auto"/>
        <w:ind w:left="1985"/>
        <w:rPr>
          <w:rFonts w:cs="David"/>
          <w:noProof w:val="0"/>
          <w:rtl/>
        </w:rPr>
      </w:pPr>
    </w:p>
    <w:p w:rsidR="00791C38" w:rsidRPr="006F5DEA" w:rsidRDefault="00791C38" w:rsidP="004B1190">
      <w:pPr>
        <w:pStyle w:val="HNormal"/>
        <w:tabs>
          <w:tab w:val="left" w:pos="8309"/>
        </w:tabs>
        <w:spacing w:after="0" w:line="360" w:lineRule="auto"/>
        <w:ind w:left="1985"/>
        <w:rPr>
          <w:rFonts w:cs="David"/>
          <w:noProof w:val="0"/>
          <w:szCs w:val="24"/>
          <w:rtl/>
        </w:rPr>
      </w:pPr>
      <w:r w:rsidRPr="006F5DEA">
        <w:rPr>
          <w:rFonts w:cs="David"/>
          <w:noProof w:val="0"/>
          <w:szCs w:val="24"/>
          <w:rtl/>
        </w:rPr>
        <w:t xml:space="preserve">מציע רשאי להגיש הצעה </w:t>
      </w:r>
      <w:r w:rsidRPr="006F5DEA">
        <w:rPr>
          <w:rFonts w:cs="David"/>
          <w:b/>
          <w:bCs/>
          <w:noProof w:val="0"/>
          <w:szCs w:val="24"/>
          <w:rtl/>
        </w:rPr>
        <w:t xml:space="preserve">לכל אחת מקבוצות הגיל המפורטות לעיל בנפרד ולכל אזור בנפרד </w:t>
      </w:r>
      <w:r w:rsidRPr="006F5DEA">
        <w:rPr>
          <w:rFonts w:cs="David"/>
          <w:noProof w:val="0"/>
          <w:szCs w:val="24"/>
          <w:rtl/>
        </w:rPr>
        <w:t>אולם לזכות בעד שני מרכזים בלבד. במידה ולא יהיו מספיק מציעים להפעלת כל המרכזים הנדרשים העומדים בתנאי המכרז, רשאי המשרד לבחור בספק אשר זכה בהפעלה של למעלה משני מרכזים להפעיל מרכז/ים נוספ/ים.</w:t>
      </w:r>
    </w:p>
    <w:p w:rsidR="00791C38" w:rsidRPr="006F5DEA" w:rsidRDefault="00791C38" w:rsidP="00770E8D">
      <w:pPr>
        <w:pStyle w:val="HNormal"/>
        <w:tabs>
          <w:tab w:val="left" w:pos="8309"/>
        </w:tabs>
        <w:spacing w:after="0" w:line="360" w:lineRule="auto"/>
        <w:ind w:left="1985"/>
        <w:rPr>
          <w:rFonts w:cs="David"/>
          <w:szCs w:val="24"/>
        </w:rPr>
      </w:pPr>
      <w:r w:rsidRPr="006F5DEA">
        <w:rPr>
          <w:rFonts w:cs="David"/>
          <w:noProof w:val="0"/>
          <w:szCs w:val="24"/>
          <w:rtl/>
        </w:rPr>
        <w:t>על המציע לסמן בנספח 1.1.2 בחוברת ההצעה, את האזור/ים וקבוצות הגיל להן הנו מציע לספק שירותי הדרכה שיקומית לאדם העיוור וללקויי הראייה.</w:t>
      </w:r>
    </w:p>
    <w:p w:rsidR="00791C38" w:rsidRPr="00A05D28" w:rsidRDefault="00791C38" w:rsidP="006B2C0B">
      <w:pPr>
        <w:pStyle w:val="HNormal"/>
        <w:spacing w:after="0"/>
        <w:rPr>
          <w:noProof w:val="0"/>
          <w:rtl/>
        </w:rPr>
      </w:pPr>
    </w:p>
    <w:p w:rsidR="00791C38" w:rsidRPr="000768F0" w:rsidRDefault="00791C38" w:rsidP="000039B3">
      <w:pPr>
        <w:pStyle w:val="Heading2"/>
        <w:keepNext/>
        <w:numPr>
          <w:ilvl w:val="2"/>
          <w:numId w:val="11"/>
        </w:numPr>
        <w:tabs>
          <w:tab w:val="clear" w:pos="1728"/>
        </w:tabs>
        <w:ind w:right="0"/>
        <w:rPr>
          <w:rFonts w:cs="David"/>
          <w:b w:val="0"/>
          <w:bCs w:val="0"/>
          <w:sz w:val="24"/>
          <w:szCs w:val="24"/>
          <w:u w:val="none"/>
        </w:rPr>
      </w:pPr>
      <w:bookmarkStart w:id="87" w:name="_Toc328464461"/>
      <w:bookmarkStart w:id="88" w:name="_Toc328464706"/>
      <w:bookmarkStart w:id="89" w:name="_Toc328468245"/>
      <w:bookmarkStart w:id="90" w:name="_Toc328642137"/>
      <w:bookmarkStart w:id="91" w:name="_Toc328897834"/>
      <w:bookmarkStart w:id="92" w:name="_Toc328898127"/>
      <w:bookmarkStart w:id="93" w:name="_Toc338512022"/>
      <w:bookmarkStart w:id="94" w:name="_Toc345491127"/>
      <w:bookmarkStart w:id="95" w:name="_Toc345578389"/>
      <w:bookmarkStart w:id="96" w:name="_Toc345839967"/>
      <w:bookmarkStart w:id="97" w:name="_Toc357071764"/>
      <w:bookmarkStart w:id="98" w:name="_Toc357088459"/>
      <w:bookmarkStart w:id="99" w:name="_Toc357089059"/>
      <w:bookmarkStart w:id="100" w:name="_Toc358626733"/>
      <w:bookmarkStart w:id="101" w:name="_Toc358630929"/>
      <w:bookmarkStart w:id="102" w:name="_Toc358710764"/>
      <w:bookmarkStart w:id="103" w:name="_Toc358711437"/>
      <w:bookmarkStart w:id="104" w:name="_Toc360099876"/>
      <w:bookmarkStart w:id="105" w:name="_Toc361213898"/>
      <w:r w:rsidRPr="000768F0">
        <w:rPr>
          <w:rFonts w:cs="David"/>
          <w:b w:val="0"/>
          <w:bCs w:val="0"/>
          <w:noProof w:val="0"/>
          <w:sz w:val="24"/>
          <w:szCs w:val="24"/>
          <w:u w:val="none"/>
          <w:rtl/>
        </w:rPr>
        <w:t>רשאים להגיש הצעות לפי מכרז זה תאגידים, הרשומים בישראל, או פרטיים הממלאים את כל תנאי הסף לפי מפרט זה.</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791C38" w:rsidRPr="0076139D" w:rsidRDefault="00791C38" w:rsidP="00190023">
      <w:pPr>
        <w:ind w:left="1643" w:firstLine="85"/>
        <w:rPr>
          <w:noProof/>
          <w:sz w:val="24"/>
          <w:szCs w:val="24"/>
          <w:rtl/>
          <w:lang w:eastAsia="he-IL"/>
        </w:rPr>
      </w:pPr>
      <w:r w:rsidRPr="0076139D">
        <w:rPr>
          <w:noProof/>
          <w:sz w:val="24"/>
          <w:szCs w:val="24"/>
          <w:rtl/>
          <w:lang w:eastAsia="he-IL"/>
        </w:rPr>
        <w:t>תנאי הסף המחייבים מפורטים בסעיף 1.3 להלן.</w:t>
      </w:r>
    </w:p>
    <w:p w:rsidR="00791C38" w:rsidRDefault="00791C38" w:rsidP="00190023">
      <w:pPr>
        <w:tabs>
          <w:tab w:val="left" w:pos="1643"/>
        </w:tabs>
        <w:rPr>
          <w:noProof/>
          <w:sz w:val="24"/>
          <w:szCs w:val="24"/>
          <w:rtl/>
          <w:lang w:eastAsia="he-IL"/>
        </w:rPr>
      </w:pPr>
      <w:r w:rsidRPr="0076139D">
        <w:rPr>
          <w:noProof/>
          <w:sz w:val="24"/>
          <w:szCs w:val="24"/>
          <w:rtl/>
          <w:lang w:eastAsia="he-IL"/>
        </w:rPr>
        <w:tab/>
      </w:r>
      <w:r w:rsidRPr="0076139D">
        <w:rPr>
          <w:noProof/>
          <w:sz w:val="24"/>
          <w:szCs w:val="24"/>
          <w:rtl/>
          <w:lang w:eastAsia="he-IL"/>
        </w:rPr>
        <w:tab/>
      </w:r>
      <w:r>
        <w:rPr>
          <w:noProof/>
          <w:sz w:val="24"/>
          <w:szCs w:val="24"/>
          <w:rtl/>
          <w:lang w:eastAsia="he-IL"/>
        </w:rPr>
        <w:tab/>
      </w:r>
    </w:p>
    <w:p w:rsidR="00791C38" w:rsidRPr="0076139D" w:rsidRDefault="00791C38" w:rsidP="00190023">
      <w:pPr>
        <w:ind w:left="1728"/>
        <w:jc w:val="both"/>
        <w:rPr>
          <w:noProof/>
          <w:sz w:val="24"/>
          <w:szCs w:val="24"/>
          <w:rtl/>
          <w:lang w:eastAsia="he-IL"/>
        </w:rPr>
      </w:pPr>
      <w:r w:rsidRPr="0076139D">
        <w:rPr>
          <w:noProof/>
          <w:sz w:val="24"/>
          <w:szCs w:val="24"/>
          <w:rtl/>
          <w:lang w:eastAsia="he-IL"/>
        </w:rPr>
        <w:t>ההצעה תוגש בחוברת ההצעה, ובאמצעות כל שאר המסמכים, כנדרש במכרז זה.</w:t>
      </w:r>
    </w:p>
    <w:p w:rsidR="00791C38" w:rsidRDefault="00791C38" w:rsidP="00D004BC">
      <w:pPr>
        <w:rPr>
          <w:noProof/>
          <w:sz w:val="24"/>
          <w:szCs w:val="24"/>
          <w:rtl/>
          <w:lang w:eastAsia="he-IL"/>
        </w:rPr>
      </w:pPr>
      <w:r w:rsidRPr="0076139D">
        <w:rPr>
          <w:noProof/>
          <w:sz w:val="24"/>
          <w:szCs w:val="24"/>
          <w:rtl/>
          <w:lang w:eastAsia="he-IL"/>
        </w:rPr>
        <w:tab/>
      </w:r>
      <w:r w:rsidRPr="0076139D">
        <w:rPr>
          <w:noProof/>
          <w:sz w:val="24"/>
          <w:szCs w:val="24"/>
          <w:rtl/>
          <w:lang w:eastAsia="he-IL"/>
        </w:rPr>
        <w:tab/>
      </w:r>
      <w:r>
        <w:rPr>
          <w:noProof/>
          <w:sz w:val="24"/>
          <w:szCs w:val="24"/>
          <w:rtl/>
          <w:lang w:eastAsia="he-IL"/>
        </w:rPr>
        <w:tab/>
      </w:r>
    </w:p>
    <w:p w:rsidR="00791C38" w:rsidRPr="00786E5F" w:rsidRDefault="00791C38" w:rsidP="00190023">
      <w:pPr>
        <w:ind w:left="1008" w:firstLine="720"/>
        <w:rPr>
          <w:b/>
          <w:bCs/>
          <w:color w:val="000000"/>
          <w:rtl/>
        </w:rPr>
      </w:pPr>
      <w:r w:rsidRPr="0076139D">
        <w:rPr>
          <w:noProof/>
          <w:sz w:val="24"/>
          <w:szCs w:val="24"/>
          <w:rtl/>
          <w:lang w:eastAsia="he-IL"/>
        </w:rPr>
        <w:t>פרטי</w:t>
      </w:r>
      <w:r>
        <w:rPr>
          <w:noProof/>
          <w:sz w:val="24"/>
          <w:szCs w:val="24"/>
          <w:rtl/>
          <w:lang w:eastAsia="he-IL"/>
        </w:rPr>
        <w:t xml:space="preserve"> </w:t>
      </w:r>
      <w:r w:rsidRPr="0076139D">
        <w:rPr>
          <w:noProof/>
          <w:sz w:val="24"/>
          <w:szCs w:val="24"/>
          <w:rtl/>
          <w:lang w:eastAsia="he-IL"/>
        </w:rPr>
        <w:t>המציע, ירשמו בנספח 1.1.3 בחוברת ההצעה</w:t>
      </w:r>
      <w:r w:rsidRPr="00786E5F">
        <w:rPr>
          <w:color w:val="000000"/>
          <w:rtl/>
        </w:rPr>
        <w:t>.</w:t>
      </w:r>
    </w:p>
    <w:p w:rsidR="00791C38" w:rsidRDefault="00791C38" w:rsidP="00D004BC">
      <w:pPr>
        <w:rPr>
          <w:b/>
          <w:bCs/>
          <w:color w:val="000000"/>
          <w:rtl/>
        </w:rPr>
      </w:pPr>
      <w:r>
        <w:rPr>
          <w:b/>
          <w:bCs/>
          <w:color w:val="000000"/>
          <w:rtl/>
        </w:rPr>
        <w:tab/>
      </w:r>
    </w:p>
    <w:p w:rsidR="00791C38" w:rsidRPr="00073CFC" w:rsidRDefault="00791C38" w:rsidP="00D004BC">
      <w:pPr>
        <w:spacing w:line="360" w:lineRule="auto"/>
        <w:ind w:left="1076"/>
        <w:jc w:val="both"/>
        <w:rPr>
          <w:b/>
          <w:bCs/>
          <w:color w:val="000000"/>
          <w:sz w:val="24"/>
          <w:szCs w:val="24"/>
          <w:rtl/>
        </w:rPr>
      </w:pPr>
      <w:r w:rsidRPr="00073CFC">
        <w:rPr>
          <w:b/>
          <w:bCs/>
          <w:color w:val="000000"/>
          <w:sz w:val="24"/>
          <w:szCs w:val="24"/>
          <w:rtl/>
        </w:rPr>
        <w:t>בחתימתו על חוברת ההצעה, המציע מצהיר באופן מפורש ומתחייב לכל</w:t>
      </w:r>
      <w:r>
        <w:rPr>
          <w:b/>
          <w:bCs/>
          <w:color w:val="000000"/>
          <w:sz w:val="24"/>
          <w:szCs w:val="24"/>
          <w:rtl/>
        </w:rPr>
        <w:t xml:space="preserve"> </w:t>
      </w:r>
      <w:r w:rsidRPr="00073CFC">
        <w:rPr>
          <w:b/>
          <w:bCs/>
          <w:color w:val="000000"/>
          <w:sz w:val="24"/>
          <w:szCs w:val="24"/>
          <w:rtl/>
        </w:rPr>
        <w:t>אחת מהדרישות במכרז זה. המשרד רשאי לפסול הצעה, שחוברת</w:t>
      </w:r>
      <w:r>
        <w:rPr>
          <w:b/>
          <w:bCs/>
          <w:color w:val="000000"/>
          <w:sz w:val="24"/>
          <w:szCs w:val="24"/>
          <w:rtl/>
        </w:rPr>
        <w:t xml:space="preserve"> </w:t>
      </w:r>
      <w:r w:rsidRPr="00073CFC">
        <w:rPr>
          <w:b/>
          <w:bCs/>
          <w:color w:val="000000"/>
          <w:sz w:val="24"/>
          <w:szCs w:val="24"/>
          <w:rtl/>
        </w:rPr>
        <w:t>ההצעה בה לא תהיה שלמה ולא תכיל את התחייבויות הנדרשות, זאת, ללא כל הודעה נוספת לאמור כאן.</w:t>
      </w:r>
    </w:p>
    <w:p w:rsidR="00791C38" w:rsidRPr="00786E5F" w:rsidRDefault="00791C38" w:rsidP="00D004BC">
      <w:pPr>
        <w:rPr>
          <w:color w:val="000000"/>
          <w:rtl/>
        </w:rPr>
      </w:pPr>
    </w:p>
    <w:p w:rsidR="00791C38" w:rsidRDefault="00791C38" w:rsidP="000039B3">
      <w:pPr>
        <w:numPr>
          <w:ilvl w:val="2"/>
          <w:numId w:val="11"/>
        </w:numPr>
        <w:spacing w:after="120" w:line="360" w:lineRule="auto"/>
        <w:ind w:left="1729" w:hanging="578"/>
        <w:jc w:val="both"/>
        <w:rPr>
          <w:noProof/>
          <w:color w:val="000000"/>
          <w:szCs w:val="24"/>
          <w:lang w:eastAsia="he-IL"/>
        </w:rPr>
      </w:pPr>
      <w:bookmarkStart w:id="106" w:name="_Toc328464463"/>
      <w:bookmarkStart w:id="107" w:name="_Toc328464708"/>
      <w:bookmarkStart w:id="108" w:name="_Toc328468247"/>
      <w:bookmarkStart w:id="109" w:name="_Toc328642139"/>
      <w:bookmarkStart w:id="110" w:name="_Toc328897836"/>
      <w:bookmarkStart w:id="111" w:name="_Toc328898129"/>
      <w:r w:rsidRPr="00C74AE7">
        <w:rPr>
          <w:noProof/>
          <w:color w:val="000000"/>
          <w:szCs w:val="24"/>
          <w:rtl/>
          <w:lang w:eastAsia="he-IL"/>
        </w:rPr>
        <w:t>המציע אינו רשאי להפעיל קבלני משנה בביצוע השירותים לפי מכרז זה. ההצעה תוגש ע"י המציע בלבד והוא שיהיה האחראי הבלעדי למתן השירותים לפי מכרז זה.</w:t>
      </w:r>
    </w:p>
    <w:p w:rsidR="00791C38" w:rsidRPr="000768F0" w:rsidRDefault="00791C38" w:rsidP="00D004BC">
      <w:pPr>
        <w:pStyle w:val="Heading2"/>
        <w:keepNext/>
        <w:numPr>
          <w:ilvl w:val="2"/>
          <w:numId w:val="11"/>
        </w:numPr>
        <w:ind w:right="0"/>
        <w:rPr>
          <w:rFonts w:cs="David"/>
          <w:b w:val="0"/>
          <w:bCs w:val="0"/>
          <w:color w:val="000000"/>
          <w:sz w:val="24"/>
          <w:szCs w:val="24"/>
          <w:u w:val="none"/>
        </w:rPr>
      </w:pPr>
      <w:bookmarkStart w:id="112" w:name="_Toc338512023"/>
      <w:bookmarkStart w:id="113" w:name="_Toc345491128"/>
      <w:bookmarkStart w:id="114" w:name="_Toc345578390"/>
      <w:bookmarkStart w:id="115" w:name="_Toc345839968"/>
      <w:bookmarkStart w:id="116" w:name="_Toc357071765"/>
      <w:bookmarkStart w:id="117" w:name="_Toc357088460"/>
      <w:bookmarkStart w:id="118" w:name="_Toc357089060"/>
      <w:bookmarkStart w:id="119" w:name="_Toc358626734"/>
      <w:bookmarkStart w:id="120" w:name="_Toc358630930"/>
      <w:bookmarkStart w:id="121" w:name="_Toc358710765"/>
      <w:bookmarkStart w:id="122" w:name="_Toc358711438"/>
      <w:bookmarkStart w:id="123" w:name="_Toc360099877"/>
      <w:bookmarkStart w:id="124" w:name="_Toc361213899"/>
      <w:r w:rsidRPr="000768F0">
        <w:rPr>
          <w:rFonts w:cs="David"/>
          <w:b w:val="0"/>
          <w:bCs w:val="0"/>
          <w:noProof w:val="0"/>
          <w:color w:val="000000"/>
          <w:sz w:val="24"/>
          <w:szCs w:val="24"/>
          <w:u w:val="none"/>
          <w:rtl/>
        </w:rPr>
        <w:t>יובהר, כי בין המציע למזמין לא יתקיימו יחסי עובד מעביד.</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791C38" w:rsidRPr="000768F0" w:rsidRDefault="00791C38" w:rsidP="00D004BC">
      <w:pPr>
        <w:pStyle w:val="Heading2"/>
        <w:keepNext/>
        <w:numPr>
          <w:ilvl w:val="2"/>
          <w:numId w:val="11"/>
        </w:numPr>
        <w:ind w:right="0"/>
        <w:rPr>
          <w:rFonts w:cs="David"/>
          <w:b w:val="0"/>
          <w:bCs w:val="0"/>
          <w:color w:val="000000"/>
          <w:sz w:val="24"/>
          <w:szCs w:val="24"/>
          <w:u w:val="none"/>
        </w:rPr>
      </w:pPr>
      <w:bookmarkStart w:id="125" w:name="_Toc328464464"/>
      <w:bookmarkStart w:id="126" w:name="_Toc328464709"/>
      <w:bookmarkStart w:id="127" w:name="_Toc328468248"/>
      <w:bookmarkStart w:id="128" w:name="_Toc328642140"/>
      <w:bookmarkStart w:id="129" w:name="_Toc328897837"/>
      <w:bookmarkStart w:id="130" w:name="_Toc328898130"/>
      <w:bookmarkStart w:id="131" w:name="_Toc338512024"/>
      <w:bookmarkStart w:id="132" w:name="_Toc345491129"/>
      <w:bookmarkStart w:id="133" w:name="_Toc345578391"/>
      <w:bookmarkStart w:id="134" w:name="_Toc345839969"/>
      <w:bookmarkStart w:id="135" w:name="_Toc357071766"/>
      <w:bookmarkStart w:id="136" w:name="_Toc357088461"/>
      <w:bookmarkStart w:id="137" w:name="_Toc357089061"/>
      <w:bookmarkStart w:id="138" w:name="_Toc358626735"/>
      <w:bookmarkStart w:id="139" w:name="_Toc358630931"/>
      <w:bookmarkStart w:id="140" w:name="_Toc358710766"/>
      <w:bookmarkStart w:id="141" w:name="_Toc358711439"/>
      <w:bookmarkStart w:id="142" w:name="_Toc360099878"/>
      <w:bookmarkStart w:id="143" w:name="_Toc361213900"/>
      <w:r w:rsidRPr="000768F0">
        <w:rPr>
          <w:rFonts w:cs="David"/>
          <w:b w:val="0"/>
          <w:bCs w:val="0"/>
          <w:noProof w:val="0"/>
          <w:color w:val="000000"/>
          <w:sz w:val="24"/>
          <w:szCs w:val="24"/>
          <w:u w:val="none"/>
          <w:rtl/>
        </w:rPr>
        <w:t>בכל מקום במפרט זה, בו ננקטה לשון זכר, הכוונה היא גם ללשון נקבה ולהיפך.</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791C38" w:rsidRPr="000768F0" w:rsidRDefault="00791C38" w:rsidP="00D004BC">
      <w:pPr>
        <w:pStyle w:val="Heading2"/>
        <w:keepNext/>
        <w:numPr>
          <w:ilvl w:val="2"/>
          <w:numId w:val="11"/>
        </w:numPr>
        <w:ind w:right="0"/>
        <w:rPr>
          <w:rFonts w:cs="David"/>
          <w:b w:val="0"/>
          <w:bCs w:val="0"/>
          <w:color w:val="000000"/>
          <w:sz w:val="24"/>
          <w:szCs w:val="24"/>
          <w:u w:val="none"/>
        </w:rPr>
      </w:pPr>
      <w:bookmarkStart w:id="144" w:name="_Toc328464465"/>
      <w:bookmarkStart w:id="145" w:name="_Toc328464710"/>
      <w:bookmarkStart w:id="146" w:name="_Toc328468249"/>
      <w:bookmarkStart w:id="147" w:name="_Toc328642141"/>
      <w:bookmarkStart w:id="148" w:name="_Toc328897838"/>
      <w:bookmarkStart w:id="149" w:name="_Toc328898131"/>
      <w:bookmarkStart w:id="150" w:name="_Toc338512025"/>
      <w:bookmarkStart w:id="151" w:name="_Toc345491130"/>
      <w:bookmarkStart w:id="152" w:name="_Toc345578392"/>
      <w:bookmarkStart w:id="153" w:name="_Toc345839970"/>
      <w:bookmarkStart w:id="154" w:name="_Toc357071767"/>
      <w:bookmarkStart w:id="155" w:name="_Toc357088462"/>
      <w:bookmarkStart w:id="156" w:name="_Toc357089062"/>
      <w:bookmarkStart w:id="157" w:name="_Toc358626736"/>
      <w:bookmarkStart w:id="158" w:name="_Toc358630932"/>
      <w:bookmarkStart w:id="159" w:name="_Toc358710767"/>
      <w:bookmarkStart w:id="160" w:name="_Toc358711440"/>
      <w:bookmarkStart w:id="161" w:name="_Toc360099879"/>
      <w:bookmarkStart w:id="162" w:name="_Toc361213901"/>
      <w:r w:rsidRPr="000768F0">
        <w:rPr>
          <w:rFonts w:cs="David"/>
          <w:b w:val="0"/>
          <w:bCs w:val="0"/>
          <w:noProof w:val="0"/>
          <w:color w:val="000000"/>
          <w:sz w:val="24"/>
          <w:szCs w:val="24"/>
          <w:u w:val="none"/>
          <w:rtl/>
        </w:rPr>
        <w:t>בכל מקום במפרט זה, בו מופיעה התייחסות ל"מציע", הכוונה היא ל"גוף המציע".</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791C38" w:rsidRPr="00786E5F" w:rsidRDefault="00791C38" w:rsidP="00D004BC">
      <w:pPr>
        <w:pStyle w:val="Heading2"/>
        <w:keepNext/>
        <w:numPr>
          <w:ilvl w:val="1"/>
          <w:numId w:val="11"/>
        </w:numPr>
        <w:ind w:right="0"/>
        <w:rPr>
          <w:rFonts w:ascii="Times New Roman Bold" w:hAnsi="Times New Roman Bold" w:cs="David"/>
          <w:u w:val="none"/>
        </w:rPr>
      </w:pPr>
      <w:bookmarkStart w:id="163" w:name="_Toc273834899"/>
      <w:bookmarkStart w:id="164" w:name="_Toc280124813"/>
      <w:bookmarkStart w:id="165" w:name="_Toc328464711"/>
      <w:bookmarkStart w:id="166" w:name="_Toc361213902"/>
      <w:r w:rsidRPr="00786E5F">
        <w:rPr>
          <w:rFonts w:ascii="Times New Roman Bold" w:hAnsi="Times New Roman Bold" w:cs="David" w:hint="eastAsia"/>
          <w:noProof w:val="0"/>
          <w:u w:val="none"/>
          <w:rtl/>
        </w:rPr>
        <w:t>הגדרות</w:t>
      </w:r>
      <w:bookmarkEnd w:id="163"/>
      <w:bookmarkEnd w:id="164"/>
      <w:bookmarkEnd w:id="165"/>
      <w:bookmarkEnd w:id="166"/>
    </w:p>
    <w:tbl>
      <w:tblPr>
        <w:bidiVisual/>
        <w:tblW w:w="0" w:type="auto"/>
        <w:tblInd w:w="576" w:type="dxa"/>
        <w:tblLayout w:type="fixed"/>
        <w:tblCellMar>
          <w:left w:w="115" w:type="dxa"/>
          <w:right w:w="115" w:type="dxa"/>
        </w:tblCellMar>
        <w:tblLook w:val="0000"/>
      </w:tblPr>
      <w:tblGrid>
        <w:gridCol w:w="2415"/>
        <w:gridCol w:w="5399"/>
      </w:tblGrid>
      <w:tr w:rsidR="00791C38" w:rsidRPr="00786E5F">
        <w:trPr>
          <w:cantSplit/>
          <w:trHeight w:val="147"/>
        </w:trPr>
        <w:tc>
          <w:tcPr>
            <w:tcW w:w="2415" w:type="dxa"/>
          </w:tcPr>
          <w:p w:rsidR="00791C38" w:rsidRPr="001D54EA" w:rsidRDefault="00791C38" w:rsidP="00D004BC">
            <w:pPr>
              <w:pStyle w:val="HNormal"/>
              <w:spacing w:line="360" w:lineRule="auto"/>
              <w:jc w:val="left"/>
              <w:rPr>
                <w:rFonts w:cs="David"/>
                <w:sz w:val="20"/>
                <w:szCs w:val="24"/>
              </w:rPr>
            </w:pPr>
            <w:r w:rsidRPr="001D54EA">
              <w:rPr>
                <w:rFonts w:cs="David"/>
                <w:noProof w:val="0"/>
                <w:sz w:val="20"/>
                <w:szCs w:val="24"/>
                <w:rtl/>
              </w:rPr>
              <w:t>הלקוח / המשרד</w:t>
            </w:r>
          </w:p>
        </w:tc>
        <w:tc>
          <w:tcPr>
            <w:tcW w:w="5399" w:type="dxa"/>
          </w:tcPr>
          <w:p w:rsidR="00791C38" w:rsidRPr="001D54EA" w:rsidRDefault="00791C38" w:rsidP="00D004BC">
            <w:pPr>
              <w:pStyle w:val="HNormal"/>
              <w:spacing w:line="360" w:lineRule="auto"/>
              <w:rPr>
                <w:rFonts w:cs="David"/>
                <w:sz w:val="20"/>
                <w:szCs w:val="24"/>
              </w:rPr>
            </w:pPr>
            <w:r w:rsidRPr="001D54EA">
              <w:rPr>
                <w:rFonts w:cs="David"/>
                <w:noProof w:val="0"/>
                <w:sz w:val="20"/>
                <w:szCs w:val="24"/>
                <w:rtl/>
              </w:rPr>
              <w:t>משרד הרווחה והשירותים החברתיים.</w:t>
            </w:r>
          </w:p>
        </w:tc>
      </w:tr>
      <w:tr w:rsidR="00791C38" w:rsidRPr="00786E5F">
        <w:trPr>
          <w:cantSplit/>
          <w:trHeight w:val="147"/>
        </w:trPr>
        <w:tc>
          <w:tcPr>
            <w:tcW w:w="2415" w:type="dxa"/>
          </w:tcPr>
          <w:p w:rsidR="00791C38" w:rsidRPr="001D54EA" w:rsidRDefault="00791C38" w:rsidP="00D004BC">
            <w:pPr>
              <w:pStyle w:val="HNormal"/>
              <w:spacing w:line="360" w:lineRule="auto"/>
              <w:jc w:val="left"/>
              <w:rPr>
                <w:rFonts w:cs="David"/>
                <w:noProof w:val="0"/>
                <w:sz w:val="20"/>
                <w:szCs w:val="24"/>
              </w:rPr>
            </w:pPr>
            <w:r w:rsidRPr="001D54EA">
              <w:rPr>
                <w:rFonts w:cs="David"/>
                <w:noProof w:val="0"/>
                <w:sz w:val="20"/>
                <w:szCs w:val="24"/>
                <w:rtl/>
              </w:rPr>
              <w:t>האגף</w:t>
            </w:r>
          </w:p>
        </w:tc>
        <w:tc>
          <w:tcPr>
            <w:tcW w:w="5399" w:type="dxa"/>
          </w:tcPr>
          <w:p w:rsidR="00791C38" w:rsidRPr="001D54EA" w:rsidRDefault="00791C38" w:rsidP="00D004BC">
            <w:pPr>
              <w:pStyle w:val="HNormal"/>
              <w:spacing w:line="360" w:lineRule="auto"/>
              <w:rPr>
                <w:rFonts w:cs="David"/>
                <w:noProof w:val="0"/>
                <w:sz w:val="20"/>
                <w:szCs w:val="24"/>
              </w:rPr>
            </w:pPr>
            <w:r w:rsidRPr="001D54EA">
              <w:rPr>
                <w:rFonts w:cs="David"/>
                <w:noProof w:val="0"/>
                <w:sz w:val="18"/>
                <w:szCs w:val="24"/>
                <w:rtl/>
              </w:rPr>
              <w:t>אגף השיקום, השירות לעיוור.</w:t>
            </w:r>
          </w:p>
        </w:tc>
      </w:tr>
      <w:tr w:rsidR="00791C38" w:rsidRPr="00786E5F">
        <w:trPr>
          <w:cantSplit/>
          <w:trHeight w:val="147"/>
        </w:trPr>
        <w:tc>
          <w:tcPr>
            <w:tcW w:w="2415" w:type="dxa"/>
          </w:tcPr>
          <w:p w:rsidR="00791C38" w:rsidRPr="001D54EA" w:rsidRDefault="00791C38" w:rsidP="00D004BC">
            <w:pPr>
              <w:pStyle w:val="HNormal"/>
              <w:spacing w:line="360" w:lineRule="auto"/>
              <w:jc w:val="left"/>
              <w:rPr>
                <w:rFonts w:cs="David"/>
                <w:noProof w:val="0"/>
                <w:sz w:val="20"/>
                <w:szCs w:val="24"/>
              </w:rPr>
            </w:pPr>
            <w:r w:rsidRPr="001D54EA">
              <w:rPr>
                <w:rFonts w:cs="David"/>
                <w:noProof w:val="0"/>
                <w:sz w:val="20"/>
                <w:szCs w:val="24"/>
                <w:rtl/>
              </w:rPr>
              <w:t>המכרז / המפרט</w:t>
            </w:r>
          </w:p>
        </w:tc>
        <w:tc>
          <w:tcPr>
            <w:tcW w:w="5399" w:type="dxa"/>
          </w:tcPr>
          <w:p w:rsidR="00791C38" w:rsidRPr="001D54EA" w:rsidRDefault="00791C38" w:rsidP="00D004BC">
            <w:pPr>
              <w:pStyle w:val="HNormal"/>
              <w:spacing w:line="360" w:lineRule="auto"/>
              <w:rPr>
                <w:rFonts w:cs="David"/>
                <w:noProof w:val="0"/>
                <w:sz w:val="20"/>
                <w:szCs w:val="24"/>
              </w:rPr>
            </w:pPr>
            <w:r w:rsidRPr="001D54EA">
              <w:rPr>
                <w:rFonts w:cs="David"/>
                <w:noProof w:val="0"/>
                <w:sz w:val="20"/>
                <w:szCs w:val="24"/>
                <w:rtl/>
              </w:rPr>
              <w:t>מסמך בקשה זה לקבלת הצעות וכל המסמכים הנלווים אליו.</w:t>
            </w:r>
          </w:p>
        </w:tc>
      </w:tr>
      <w:tr w:rsidR="00791C38" w:rsidRPr="00786E5F">
        <w:trPr>
          <w:cantSplit/>
          <w:trHeight w:val="1221"/>
        </w:trPr>
        <w:tc>
          <w:tcPr>
            <w:tcW w:w="2415" w:type="dxa"/>
          </w:tcPr>
          <w:p w:rsidR="00791C38" w:rsidRPr="001D54EA" w:rsidRDefault="00791C38" w:rsidP="00D004BC">
            <w:pPr>
              <w:pStyle w:val="HNormal"/>
              <w:spacing w:line="360" w:lineRule="auto"/>
              <w:jc w:val="left"/>
              <w:rPr>
                <w:rFonts w:cs="David"/>
                <w:noProof w:val="0"/>
                <w:sz w:val="20"/>
                <w:szCs w:val="24"/>
              </w:rPr>
            </w:pPr>
            <w:r w:rsidRPr="001D54EA">
              <w:rPr>
                <w:rFonts w:cs="David"/>
                <w:noProof w:val="0"/>
                <w:sz w:val="20"/>
                <w:szCs w:val="24"/>
                <w:rtl/>
              </w:rPr>
              <w:t>ההסכם</w:t>
            </w:r>
          </w:p>
        </w:tc>
        <w:tc>
          <w:tcPr>
            <w:tcW w:w="5399" w:type="dxa"/>
          </w:tcPr>
          <w:p w:rsidR="00791C38" w:rsidRPr="001D54EA" w:rsidRDefault="00791C38" w:rsidP="00D004BC">
            <w:pPr>
              <w:pStyle w:val="HNormal"/>
              <w:spacing w:line="360" w:lineRule="auto"/>
              <w:rPr>
                <w:rFonts w:cs="David"/>
                <w:noProof w:val="0"/>
                <w:sz w:val="20"/>
                <w:szCs w:val="24"/>
              </w:rPr>
            </w:pPr>
            <w:r w:rsidRPr="001D54EA">
              <w:rPr>
                <w:rFonts w:cs="David"/>
                <w:noProof w:val="0"/>
                <w:sz w:val="20"/>
                <w:szCs w:val="24"/>
                <w:rtl/>
              </w:rPr>
              <w:t>נספח 1.7.1 להלן, על כל הנספחים שלו - המסמך, המגדיר את השירותים ואת אופן המימוש שלהם והמסדיר את תנאי ההתקשרות לפי מכרז זה.</w:t>
            </w:r>
          </w:p>
        </w:tc>
      </w:tr>
      <w:tr w:rsidR="00791C38" w:rsidRPr="00786E5F">
        <w:trPr>
          <w:cantSplit/>
          <w:trHeight w:val="488"/>
        </w:trPr>
        <w:tc>
          <w:tcPr>
            <w:tcW w:w="2415" w:type="dxa"/>
          </w:tcPr>
          <w:p w:rsidR="00791C38" w:rsidRPr="001D54EA" w:rsidRDefault="00791C38" w:rsidP="00D004BC">
            <w:pPr>
              <w:pStyle w:val="HNormal"/>
              <w:spacing w:line="360" w:lineRule="auto"/>
              <w:jc w:val="left"/>
              <w:rPr>
                <w:rFonts w:cs="David"/>
                <w:noProof w:val="0"/>
                <w:sz w:val="20"/>
                <w:szCs w:val="24"/>
              </w:rPr>
            </w:pPr>
            <w:r w:rsidRPr="001D54EA">
              <w:rPr>
                <w:rFonts w:cs="David"/>
                <w:noProof w:val="0"/>
                <w:sz w:val="20"/>
                <w:szCs w:val="24"/>
                <w:rtl/>
              </w:rPr>
              <w:t>השירותים נשוא המכרז</w:t>
            </w:r>
          </w:p>
        </w:tc>
        <w:tc>
          <w:tcPr>
            <w:tcW w:w="5399" w:type="dxa"/>
          </w:tcPr>
          <w:p w:rsidR="00791C38" w:rsidRPr="001D54EA" w:rsidRDefault="00791C38" w:rsidP="00D004BC">
            <w:pPr>
              <w:pStyle w:val="HNormal"/>
              <w:spacing w:line="360" w:lineRule="auto"/>
              <w:rPr>
                <w:rFonts w:cs="David"/>
                <w:noProof w:val="0"/>
                <w:sz w:val="20"/>
                <w:szCs w:val="24"/>
              </w:rPr>
            </w:pPr>
            <w:r w:rsidRPr="001D54EA">
              <w:rPr>
                <w:rFonts w:cs="David"/>
                <w:noProof w:val="0"/>
                <w:sz w:val="18"/>
                <w:szCs w:val="24"/>
                <w:rtl/>
              </w:rPr>
              <w:t>שירותי הדרכה שיקומית לאדם העיוור וללקוי הראייה</w:t>
            </w:r>
            <w:r w:rsidRPr="001D54EA">
              <w:rPr>
                <w:rFonts w:cs="David"/>
                <w:noProof w:val="0"/>
                <w:sz w:val="20"/>
                <w:szCs w:val="24"/>
                <w:rtl/>
              </w:rPr>
              <w:t xml:space="preserve"> מלידה עד גיל 3 ומגיל 3 ומעלה.</w:t>
            </w:r>
          </w:p>
        </w:tc>
      </w:tr>
      <w:tr w:rsidR="00791C38" w:rsidRPr="00786E5F">
        <w:trPr>
          <w:cantSplit/>
          <w:trHeight w:val="488"/>
        </w:trPr>
        <w:tc>
          <w:tcPr>
            <w:tcW w:w="2415" w:type="dxa"/>
          </w:tcPr>
          <w:p w:rsidR="00791C38" w:rsidRPr="001D54EA" w:rsidRDefault="00791C38" w:rsidP="00D004BC">
            <w:pPr>
              <w:pStyle w:val="HNormal"/>
              <w:spacing w:line="360" w:lineRule="auto"/>
              <w:jc w:val="left"/>
              <w:rPr>
                <w:rFonts w:cs="David"/>
                <w:noProof w:val="0"/>
                <w:sz w:val="20"/>
                <w:szCs w:val="24"/>
              </w:rPr>
            </w:pPr>
            <w:r w:rsidRPr="001D54EA">
              <w:rPr>
                <w:rFonts w:cs="David"/>
                <w:noProof w:val="0"/>
                <w:sz w:val="20"/>
                <w:szCs w:val="24"/>
                <w:rtl/>
              </w:rPr>
              <w:t>מציע</w:t>
            </w:r>
          </w:p>
        </w:tc>
        <w:tc>
          <w:tcPr>
            <w:tcW w:w="5399" w:type="dxa"/>
          </w:tcPr>
          <w:p w:rsidR="00791C38" w:rsidRPr="001D54EA" w:rsidRDefault="00791C38" w:rsidP="00D004BC">
            <w:pPr>
              <w:pStyle w:val="HNormal"/>
              <w:spacing w:line="360" w:lineRule="auto"/>
              <w:rPr>
                <w:rFonts w:cs="David"/>
                <w:noProof w:val="0"/>
                <w:sz w:val="20"/>
                <w:szCs w:val="24"/>
              </w:rPr>
            </w:pPr>
            <w:r w:rsidRPr="001D54EA">
              <w:rPr>
                <w:rFonts w:cs="David"/>
                <w:noProof w:val="0"/>
                <w:sz w:val="20"/>
                <w:szCs w:val="24"/>
                <w:rtl/>
              </w:rPr>
              <w:t>תאגיד או גורם פרטי, המגיש הצעה במענה למכרז זה.</w:t>
            </w:r>
          </w:p>
        </w:tc>
      </w:tr>
      <w:tr w:rsidR="00791C38" w:rsidRPr="00786E5F">
        <w:trPr>
          <w:cantSplit/>
          <w:trHeight w:val="488"/>
        </w:trPr>
        <w:tc>
          <w:tcPr>
            <w:tcW w:w="2415" w:type="dxa"/>
          </w:tcPr>
          <w:p w:rsidR="00791C38" w:rsidRPr="001D54EA" w:rsidRDefault="00791C38" w:rsidP="00D004BC">
            <w:pPr>
              <w:pStyle w:val="HNormal"/>
              <w:spacing w:line="360" w:lineRule="auto"/>
              <w:jc w:val="left"/>
              <w:rPr>
                <w:rFonts w:cs="David"/>
                <w:noProof w:val="0"/>
                <w:sz w:val="20"/>
                <w:szCs w:val="24"/>
              </w:rPr>
            </w:pPr>
            <w:r w:rsidRPr="001D54EA">
              <w:rPr>
                <w:rFonts w:cs="David"/>
                <w:noProof w:val="0"/>
                <w:sz w:val="20"/>
                <w:szCs w:val="24"/>
                <w:rtl/>
              </w:rPr>
              <w:t>ספק, גוף זוכה/מפעיל</w:t>
            </w:r>
          </w:p>
        </w:tc>
        <w:tc>
          <w:tcPr>
            <w:tcW w:w="5399" w:type="dxa"/>
          </w:tcPr>
          <w:p w:rsidR="00791C38" w:rsidRPr="001D54EA" w:rsidRDefault="00791C38" w:rsidP="00D004BC">
            <w:pPr>
              <w:pStyle w:val="HNormal"/>
              <w:spacing w:line="360" w:lineRule="auto"/>
              <w:rPr>
                <w:rFonts w:cs="David"/>
                <w:noProof w:val="0"/>
                <w:sz w:val="20"/>
                <w:szCs w:val="24"/>
              </w:rPr>
            </w:pPr>
            <w:r w:rsidRPr="001D54EA">
              <w:rPr>
                <w:rFonts w:cs="David"/>
                <w:noProof w:val="0"/>
                <w:sz w:val="20"/>
                <w:szCs w:val="24"/>
                <w:rtl/>
              </w:rPr>
              <w:t>המפעיל, אשר נבחר ע"י המשרד כזוכה לפי מכרז זה.</w:t>
            </w:r>
          </w:p>
        </w:tc>
      </w:tr>
      <w:tr w:rsidR="00791C38" w:rsidRPr="00786E5F">
        <w:trPr>
          <w:cantSplit/>
          <w:trHeight w:val="488"/>
        </w:trPr>
        <w:tc>
          <w:tcPr>
            <w:tcW w:w="2415" w:type="dxa"/>
          </w:tcPr>
          <w:p w:rsidR="00791C38" w:rsidRPr="001D54EA" w:rsidRDefault="00791C38" w:rsidP="00D004BC">
            <w:pPr>
              <w:pStyle w:val="HNormal"/>
              <w:spacing w:line="360" w:lineRule="auto"/>
              <w:jc w:val="left"/>
              <w:rPr>
                <w:rFonts w:cs="David"/>
                <w:noProof w:val="0"/>
                <w:sz w:val="20"/>
                <w:szCs w:val="24"/>
              </w:rPr>
            </w:pPr>
            <w:r w:rsidRPr="001D54EA">
              <w:rPr>
                <w:rFonts w:cs="David"/>
                <w:noProof w:val="0"/>
                <w:sz w:val="20"/>
                <w:szCs w:val="24"/>
                <w:rtl/>
              </w:rPr>
              <w:t>נותן-שירות</w:t>
            </w:r>
          </w:p>
        </w:tc>
        <w:tc>
          <w:tcPr>
            <w:tcW w:w="5399" w:type="dxa"/>
          </w:tcPr>
          <w:p w:rsidR="00791C38" w:rsidRPr="001D54EA" w:rsidRDefault="00791C38" w:rsidP="00D004BC">
            <w:pPr>
              <w:pStyle w:val="HNormal"/>
              <w:spacing w:line="360" w:lineRule="auto"/>
              <w:rPr>
                <w:rFonts w:cs="David"/>
                <w:noProof w:val="0"/>
                <w:sz w:val="20"/>
                <w:szCs w:val="24"/>
              </w:rPr>
            </w:pPr>
            <w:r w:rsidRPr="001D54EA">
              <w:rPr>
                <w:rFonts w:cs="David"/>
                <w:noProof w:val="0"/>
                <w:sz w:val="20"/>
                <w:szCs w:val="24"/>
                <w:rtl/>
              </w:rPr>
              <w:t>אדם, הנותן שירות למשרד מטעם הספק בהתאם למכרז זה.</w:t>
            </w:r>
          </w:p>
        </w:tc>
      </w:tr>
      <w:tr w:rsidR="00791C38" w:rsidRPr="00786E5F">
        <w:trPr>
          <w:cantSplit/>
          <w:trHeight w:val="1221"/>
        </w:trPr>
        <w:tc>
          <w:tcPr>
            <w:tcW w:w="2415" w:type="dxa"/>
          </w:tcPr>
          <w:p w:rsidR="00791C38" w:rsidRPr="001D54EA" w:rsidRDefault="00791C38" w:rsidP="00D004BC">
            <w:pPr>
              <w:pStyle w:val="HNormal"/>
              <w:spacing w:line="360" w:lineRule="auto"/>
              <w:jc w:val="left"/>
              <w:rPr>
                <w:rFonts w:cs="David"/>
                <w:noProof w:val="0"/>
                <w:sz w:val="20"/>
                <w:szCs w:val="24"/>
              </w:rPr>
            </w:pPr>
            <w:r w:rsidRPr="001D54EA">
              <w:rPr>
                <w:rFonts w:cs="David"/>
                <w:noProof w:val="0"/>
                <w:sz w:val="20"/>
                <w:szCs w:val="24"/>
                <w:rtl/>
              </w:rPr>
              <w:t>נציג המשרד</w:t>
            </w:r>
          </w:p>
        </w:tc>
        <w:tc>
          <w:tcPr>
            <w:tcW w:w="5399" w:type="dxa"/>
          </w:tcPr>
          <w:p w:rsidR="00791C38" w:rsidRPr="001D54EA" w:rsidRDefault="00791C38" w:rsidP="00D004BC">
            <w:pPr>
              <w:pStyle w:val="HNormal"/>
              <w:spacing w:line="360" w:lineRule="auto"/>
              <w:rPr>
                <w:rFonts w:cs="David"/>
                <w:noProof w:val="0"/>
                <w:sz w:val="20"/>
                <w:szCs w:val="24"/>
              </w:rPr>
            </w:pPr>
            <w:r w:rsidRPr="001D54EA">
              <w:rPr>
                <w:rFonts w:cs="David"/>
                <w:noProof w:val="0"/>
                <w:sz w:val="20"/>
                <w:szCs w:val="24"/>
                <w:rtl/>
              </w:rPr>
              <w:t>הגורם, האחראי במשרד על כל הכרוך במכרז זה (בשלבי המכרז) או על קבלת השירות (בשלבי ההזמנה והביצוע של עבודות לפי מכרז זה).</w:t>
            </w:r>
          </w:p>
        </w:tc>
      </w:tr>
    </w:tbl>
    <w:p w:rsidR="00791C38" w:rsidRDefault="00791C38" w:rsidP="001A4CF5">
      <w:pPr>
        <w:pStyle w:val="Heading2"/>
        <w:keepNext/>
        <w:ind w:right="0"/>
        <w:rPr>
          <w:rFonts w:ascii="Times New Roman Bold" w:hAnsi="Times New Roman Bold" w:cs="David"/>
          <w:noProof w:val="0"/>
          <w:u w:val="none"/>
          <w:rtl/>
        </w:rPr>
      </w:pPr>
      <w:bookmarkStart w:id="167" w:name="_Toc273834900"/>
      <w:bookmarkStart w:id="168" w:name="_Toc280124814"/>
      <w:bookmarkStart w:id="169" w:name="_Toc328464712"/>
    </w:p>
    <w:p w:rsidR="00791C38" w:rsidRPr="00340E50" w:rsidRDefault="00791C38" w:rsidP="00B454A9">
      <w:pPr>
        <w:pStyle w:val="HNormal"/>
        <w:spacing w:after="0" w:line="360" w:lineRule="auto"/>
        <w:rPr>
          <w:rFonts w:cs="David"/>
          <w:b/>
          <w:bCs/>
          <w:szCs w:val="24"/>
        </w:rPr>
      </w:pPr>
      <w:r w:rsidRPr="00340E50">
        <w:rPr>
          <w:rFonts w:cs="David"/>
          <w:b/>
          <w:bCs/>
          <w:noProof w:val="0"/>
          <w:szCs w:val="24"/>
          <w:rtl/>
        </w:rPr>
        <w:t>יובהר בזאת כי בדיקת תנאי הסף ואמות המידה תיעשה לגבי כל מרכז בנפרד (לכל אזור ולכל קבוצת גיל)</w:t>
      </w:r>
    </w:p>
    <w:p w:rsidR="00791C38" w:rsidRPr="00340E50" w:rsidRDefault="00791C38" w:rsidP="00D004BC">
      <w:pPr>
        <w:pStyle w:val="Heading2"/>
        <w:keepNext/>
        <w:numPr>
          <w:ilvl w:val="1"/>
          <w:numId w:val="11"/>
        </w:numPr>
        <w:ind w:right="0"/>
        <w:rPr>
          <w:rFonts w:ascii="Times New Roman Bold" w:hAnsi="Times New Roman Bold" w:cs="David"/>
          <w:sz w:val="24"/>
          <w:szCs w:val="24"/>
          <w:u w:val="none"/>
        </w:rPr>
      </w:pPr>
      <w:bookmarkStart w:id="170" w:name="_Toc361213903"/>
      <w:r w:rsidRPr="00340E50">
        <w:rPr>
          <w:rFonts w:ascii="Times New Roman Bold" w:hAnsi="Times New Roman Bold" w:cs="David" w:hint="eastAsia"/>
          <w:noProof w:val="0"/>
          <w:sz w:val="24"/>
          <w:szCs w:val="24"/>
          <w:u w:val="none"/>
          <w:rtl/>
        </w:rPr>
        <w:t>תנאי</w:t>
      </w:r>
      <w:r w:rsidRPr="00340E50">
        <w:rPr>
          <w:rFonts w:ascii="Times New Roman Bold" w:hAnsi="Times New Roman Bold" w:cs="David"/>
          <w:noProof w:val="0"/>
          <w:sz w:val="24"/>
          <w:szCs w:val="24"/>
          <w:u w:val="none"/>
          <w:rtl/>
        </w:rPr>
        <w:t>-</w:t>
      </w:r>
      <w:r w:rsidRPr="00340E50">
        <w:rPr>
          <w:rFonts w:ascii="Times New Roman Bold" w:hAnsi="Times New Roman Bold" w:cs="David" w:hint="eastAsia"/>
          <w:noProof w:val="0"/>
          <w:sz w:val="24"/>
          <w:szCs w:val="24"/>
          <w:u w:val="none"/>
          <w:rtl/>
        </w:rPr>
        <w:t>סף</w:t>
      </w:r>
      <w:bookmarkEnd w:id="167"/>
      <w:bookmarkEnd w:id="168"/>
      <w:bookmarkEnd w:id="169"/>
      <w:bookmarkEnd w:id="170"/>
    </w:p>
    <w:p w:rsidR="00791C38" w:rsidRPr="00340E50" w:rsidRDefault="00791C38" w:rsidP="00B91239">
      <w:pPr>
        <w:pStyle w:val="HNormal"/>
        <w:tabs>
          <w:tab w:val="left" w:pos="8312"/>
        </w:tabs>
        <w:spacing w:after="240" w:line="360" w:lineRule="auto"/>
        <w:ind w:left="576"/>
        <w:rPr>
          <w:rFonts w:ascii="Times New Roman Bold" w:hAnsi="Times New Roman Bold" w:cs="David"/>
          <w:noProof w:val="0"/>
          <w:color w:val="000000"/>
          <w:szCs w:val="24"/>
          <w:rtl/>
        </w:rPr>
      </w:pPr>
      <w:r w:rsidRPr="00340E50">
        <w:rPr>
          <w:rFonts w:ascii="Times New Roman Bold" w:hAnsi="Times New Roman Bold" w:cs="David" w:hint="eastAsia"/>
          <w:noProof w:val="0"/>
          <w:color w:val="000000"/>
          <w:szCs w:val="24"/>
          <w:rtl/>
        </w:rPr>
        <w:t>המציע</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נדרש</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לעמוד</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בכל</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תנאי</w:t>
      </w:r>
      <w:r w:rsidRPr="00340E50">
        <w:rPr>
          <w:rFonts w:ascii="Times New Roman Bold" w:hAnsi="Times New Roman Bold" w:cs="David"/>
          <w:noProof w:val="0"/>
          <w:color w:val="000000"/>
          <w:szCs w:val="24"/>
          <w:rtl/>
        </w:rPr>
        <w:t>-</w:t>
      </w:r>
      <w:r w:rsidRPr="00340E50">
        <w:rPr>
          <w:rFonts w:ascii="Times New Roman Bold" w:hAnsi="Times New Roman Bold" w:cs="David" w:hint="eastAsia"/>
          <w:noProof w:val="0"/>
          <w:color w:val="000000"/>
          <w:szCs w:val="24"/>
          <w:rtl/>
        </w:rPr>
        <w:t>הסף</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הבאים</w:t>
      </w:r>
      <w:r w:rsidRPr="00340E50">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במצטבר</w:t>
      </w:r>
      <w:r w:rsidRPr="00340E50">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כל</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הצהרותיו</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המציע</w:t>
      </w:r>
      <w:r w:rsidRPr="00340E50">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הנדרשות</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בסעיף</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זה</w:t>
      </w:r>
      <w:r w:rsidRPr="00340E50">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כל</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סעיף</w:t>
      </w:r>
      <w:r w:rsidRPr="00340E50">
        <w:rPr>
          <w:rFonts w:ascii="Times New Roman Bold" w:hAnsi="Times New Roman Bold" w:cs="David"/>
          <w:noProof w:val="0"/>
          <w:color w:val="000000"/>
          <w:szCs w:val="24"/>
          <w:rtl/>
        </w:rPr>
        <w:t xml:space="preserve"> 1.3), </w:t>
      </w:r>
      <w:r w:rsidRPr="00340E50">
        <w:rPr>
          <w:rFonts w:ascii="Times New Roman Bold" w:hAnsi="Times New Roman Bold" w:cs="David" w:hint="eastAsia"/>
          <w:noProof w:val="0"/>
          <w:color w:val="000000"/>
          <w:szCs w:val="24"/>
          <w:rtl/>
        </w:rPr>
        <w:t>הינן</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בגדר</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חובה</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והן</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יינתנו</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רק</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אם</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המציע</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אכן</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עומד</w:t>
      </w:r>
      <w:r>
        <w:rPr>
          <w:rFonts w:ascii="Times New Roman Bold" w:hAnsi="Times New Roman Bold" w:cs="David"/>
          <w:noProof w:val="0"/>
          <w:color w:val="000000"/>
          <w:szCs w:val="24"/>
          <w:rtl/>
        </w:rPr>
        <w:t xml:space="preserve"> </w:t>
      </w:r>
      <w:r>
        <w:rPr>
          <w:rFonts w:ascii="Times New Roman Bold" w:hAnsi="Times New Roman Bold" w:cs="David" w:hint="eastAsia"/>
          <w:noProof w:val="0"/>
          <w:color w:val="000000"/>
          <w:szCs w:val="24"/>
          <w:rtl/>
        </w:rPr>
        <w:t>בד</w:t>
      </w:r>
      <w:r w:rsidRPr="00340E50">
        <w:rPr>
          <w:rFonts w:ascii="Times New Roman Bold" w:hAnsi="Times New Roman Bold" w:cs="David" w:hint="eastAsia"/>
          <w:noProof w:val="0"/>
          <w:color w:val="000000"/>
          <w:szCs w:val="24"/>
          <w:rtl/>
        </w:rPr>
        <w:t>רישות</w:t>
      </w:r>
      <w:r w:rsidRPr="00340E50">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לגביהן</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ההצהרות</w:t>
      </w:r>
      <w:r>
        <w:rPr>
          <w:rFonts w:ascii="Times New Roman Bold" w:hAnsi="Times New Roman Bold" w:cs="David"/>
          <w:noProof w:val="0"/>
          <w:color w:val="000000"/>
          <w:szCs w:val="24"/>
          <w:rtl/>
        </w:rPr>
        <w:t xml:space="preserve"> </w:t>
      </w:r>
      <w:r w:rsidRPr="00340E50">
        <w:rPr>
          <w:rFonts w:ascii="Times New Roman Bold" w:hAnsi="Times New Roman Bold" w:cs="David" w:hint="eastAsia"/>
          <w:noProof w:val="0"/>
          <w:color w:val="000000"/>
          <w:szCs w:val="24"/>
          <w:rtl/>
        </w:rPr>
        <w:t>נדרשות</w:t>
      </w:r>
      <w:r w:rsidRPr="00340E50">
        <w:rPr>
          <w:rFonts w:ascii="Times New Roman Bold" w:hAnsi="Times New Roman Bold" w:cs="David"/>
          <w:noProof w:val="0"/>
          <w:color w:val="000000"/>
          <w:szCs w:val="24"/>
          <w:rtl/>
        </w:rPr>
        <w:t>.</w:t>
      </w:r>
    </w:p>
    <w:p w:rsidR="00791C38" w:rsidRPr="00340E50" w:rsidRDefault="00791C38" w:rsidP="004E0ACA">
      <w:pPr>
        <w:pStyle w:val="HNormal"/>
        <w:spacing w:after="240" w:line="360" w:lineRule="auto"/>
        <w:ind w:left="576"/>
        <w:rPr>
          <w:rFonts w:cs="David"/>
          <w:szCs w:val="24"/>
        </w:rPr>
      </w:pPr>
      <w:r w:rsidRPr="00340E50">
        <w:rPr>
          <w:rFonts w:cs="David"/>
          <w:noProof w:val="0"/>
          <w:szCs w:val="24"/>
          <w:rtl/>
        </w:rPr>
        <w:t xml:space="preserve">על המציע להגיש הצעה מלאה וחתומה כנדרש, כמפורט בתת-סעיף 1.5.4 להלן ובשאר הסעיפים הרלבנטיים במפרט זה.לצורך סעיפים 1.3.1-1.3.2 בלבד – "מציע" משמעותו המציע או בעל השליטה במציע או המנהל הכללי של המציע. "בעל שליטה" – כמשמעותו בחוק ניירות ערך, השתכ"ט – 1969. </w:t>
      </w:r>
    </w:p>
    <w:p w:rsidR="00791C38" w:rsidRPr="00B91239" w:rsidRDefault="00791C38" w:rsidP="00B5147F">
      <w:pPr>
        <w:pStyle w:val="HNormal"/>
        <w:numPr>
          <w:ilvl w:val="2"/>
          <w:numId w:val="17"/>
        </w:numPr>
        <w:tabs>
          <w:tab w:val="left" w:pos="8312"/>
        </w:tabs>
        <w:spacing w:after="0" w:line="360" w:lineRule="auto"/>
        <w:rPr>
          <w:rFonts w:cs="David"/>
          <w:szCs w:val="24"/>
        </w:rPr>
      </w:pPr>
      <w:r w:rsidRPr="00B91239">
        <w:rPr>
          <w:rFonts w:ascii="Times New Roman Bold" w:hAnsi="Times New Roman Bold" w:cs="David" w:hint="eastAsia"/>
          <w:b/>
          <w:bCs/>
          <w:noProof w:val="0"/>
          <w:color w:val="000000"/>
          <w:szCs w:val="24"/>
          <w:rtl/>
        </w:rPr>
        <w:t>למציע</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הצעה</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במתן</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שירותי</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הדרכה</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ושיקום</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מקצועיים</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לעיוורים</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ולקויי</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ראייה</w:t>
      </w:r>
      <w:r w:rsidRPr="00B91239">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מגיל</w:t>
      </w:r>
      <w:r w:rsidRPr="00B91239">
        <w:rPr>
          <w:rFonts w:ascii="Times New Roman Bold" w:hAnsi="Times New Roman Bold" w:cs="David"/>
          <w:b/>
          <w:bCs/>
          <w:noProof w:val="0"/>
          <w:color w:val="000000"/>
          <w:szCs w:val="24"/>
          <w:rtl/>
        </w:rPr>
        <w:t xml:space="preserve"> 3 </w:t>
      </w:r>
      <w:r w:rsidRPr="00B91239">
        <w:rPr>
          <w:rFonts w:ascii="Times New Roman Bold" w:hAnsi="Times New Roman Bold" w:cs="David" w:hint="eastAsia"/>
          <w:b/>
          <w:bCs/>
          <w:noProof w:val="0"/>
          <w:color w:val="000000"/>
          <w:szCs w:val="24"/>
          <w:rtl/>
        </w:rPr>
        <w:t>ומעלה</w:t>
      </w:r>
      <w:r w:rsidRPr="00B91239">
        <w:rPr>
          <w:rFonts w:ascii="Times New Roman Bold" w:hAnsi="Times New Roman Bold" w:cs="David"/>
          <w:b/>
          <w:bCs/>
          <w:noProof w:val="0"/>
          <w:color w:val="000000"/>
          <w:szCs w:val="24"/>
          <w:rtl/>
        </w:rPr>
        <w:t>):</w:t>
      </w:r>
      <w:r w:rsidRPr="00B91239">
        <w:rPr>
          <w:rFonts w:cs="David"/>
          <w:noProof w:val="0"/>
          <w:szCs w:val="24"/>
          <w:rtl/>
        </w:rPr>
        <w:t xml:space="preserve">על המציע להיות בעל ניסיון מוכח של שנתיים ב- 3 השנים האחרונות, הקודמות לפרסום מכרז זה, </w:t>
      </w:r>
      <w:r w:rsidRPr="00B91239">
        <w:rPr>
          <w:rFonts w:ascii="Tahoma" w:hAnsi="Tahoma" w:cs="David"/>
          <w:noProof w:val="0"/>
          <w:szCs w:val="24"/>
          <w:rtl/>
        </w:rPr>
        <w:t>באספקת שירותי הדרכה שיקומית לאנשים עיוורים ולקויי ראייה.</w:t>
      </w:r>
    </w:p>
    <w:p w:rsidR="00791C38" w:rsidRPr="00B91239" w:rsidRDefault="00791C38" w:rsidP="00D24D48">
      <w:pPr>
        <w:pStyle w:val="HNormal"/>
        <w:tabs>
          <w:tab w:val="left" w:pos="8312"/>
        </w:tabs>
        <w:spacing w:after="0" w:line="360" w:lineRule="auto"/>
        <w:ind w:left="1151"/>
        <w:rPr>
          <w:rFonts w:cs="David"/>
          <w:noProof w:val="0"/>
          <w:szCs w:val="24"/>
          <w:rtl/>
        </w:rPr>
      </w:pPr>
      <w:r w:rsidRPr="00B91239">
        <w:rPr>
          <w:rFonts w:cs="David"/>
          <w:noProof w:val="0"/>
          <w:szCs w:val="24"/>
          <w:rtl/>
        </w:rPr>
        <w:t>להוכחת עמידתו בתנאי סף זה, המציע יפרט את ניסיונו הרלבנטי ויגיש תצהיר כנדרש בחוברת ההצעה, בנספח 1.3.1. ההצהרה תאושר ע"י עורך-דין.</w:t>
      </w:r>
    </w:p>
    <w:p w:rsidR="00791C38" w:rsidRPr="00B91239" w:rsidRDefault="00791C38" w:rsidP="00B454A9">
      <w:pPr>
        <w:pStyle w:val="HNormal"/>
        <w:numPr>
          <w:ilvl w:val="2"/>
          <w:numId w:val="17"/>
        </w:numPr>
        <w:tabs>
          <w:tab w:val="left" w:pos="8312"/>
        </w:tabs>
        <w:spacing w:after="0" w:line="360" w:lineRule="auto"/>
        <w:rPr>
          <w:rFonts w:ascii="Times New Roman Bold" w:hAnsi="Times New Roman Bold" w:cs="David"/>
          <w:b/>
          <w:bCs/>
          <w:color w:val="000000"/>
          <w:szCs w:val="24"/>
        </w:rPr>
      </w:pPr>
      <w:r w:rsidRPr="00B91239">
        <w:rPr>
          <w:rFonts w:ascii="Times New Roman Bold" w:hAnsi="Times New Roman Bold" w:cs="David" w:hint="eastAsia"/>
          <w:b/>
          <w:bCs/>
          <w:noProof w:val="0"/>
          <w:color w:val="000000"/>
          <w:szCs w:val="24"/>
          <w:rtl/>
        </w:rPr>
        <w:t>למציע</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הצעה</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במתן</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שירותי</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הדרכה</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ושיקום</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מקצועיים</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לעיוורים</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וללקויי</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ראייה</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בגיל</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הרך</w:t>
      </w:r>
      <w:r w:rsidRPr="00B91239">
        <w:rPr>
          <w:rFonts w:ascii="Times New Roman Bold" w:hAnsi="Times New Roman Bold" w:cs="David"/>
          <w:b/>
          <w:bCs/>
          <w:noProof w:val="0"/>
          <w:color w:val="000000"/>
          <w:szCs w:val="24"/>
          <w:rtl/>
        </w:rPr>
        <w:t>(</w:t>
      </w:r>
      <w:r w:rsidRPr="00B91239">
        <w:rPr>
          <w:rFonts w:ascii="Times New Roman Bold" w:hAnsi="Times New Roman Bold" w:cs="David" w:hint="eastAsia"/>
          <w:b/>
          <w:bCs/>
          <w:noProof w:val="0"/>
          <w:color w:val="000000"/>
          <w:szCs w:val="24"/>
          <w:rtl/>
        </w:rPr>
        <w:t>לידה</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עד</w:t>
      </w:r>
      <w:r>
        <w:rPr>
          <w:rFonts w:ascii="Times New Roman Bold" w:hAnsi="Times New Roman Bold" w:cs="David"/>
          <w:b/>
          <w:bCs/>
          <w:noProof w:val="0"/>
          <w:color w:val="000000"/>
          <w:szCs w:val="24"/>
          <w:rtl/>
        </w:rPr>
        <w:t xml:space="preserve"> </w:t>
      </w:r>
      <w:r w:rsidRPr="00B91239">
        <w:rPr>
          <w:rFonts w:ascii="Times New Roman Bold" w:hAnsi="Times New Roman Bold" w:cs="David" w:hint="eastAsia"/>
          <w:b/>
          <w:bCs/>
          <w:noProof w:val="0"/>
          <w:color w:val="000000"/>
          <w:szCs w:val="24"/>
          <w:rtl/>
        </w:rPr>
        <w:t>גיל</w:t>
      </w:r>
      <w:r w:rsidRPr="00B91239">
        <w:rPr>
          <w:rFonts w:ascii="Times New Roman Bold" w:hAnsi="Times New Roman Bold" w:cs="David"/>
          <w:b/>
          <w:bCs/>
          <w:noProof w:val="0"/>
          <w:color w:val="000000"/>
          <w:szCs w:val="24"/>
          <w:rtl/>
        </w:rPr>
        <w:t xml:space="preserve"> 3): </w:t>
      </w:r>
      <w:r w:rsidRPr="00B91239">
        <w:rPr>
          <w:rFonts w:ascii="Tahoma" w:hAnsi="Tahoma" w:cs="David"/>
          <w:noProof w:val="0"/>
          <w:szCs w:val="24"/>
          <w:rtl/>
        </w:rPr>
        <w:t>על המציע להיות בעל ניסיון מוכח של שנה ב- 3 השנים האחרונות, הקודמות לפרסום מכרז זה, במתן שירותים מקצועיים לעיוורים וללקויי ראייה בגיל הרך.</w:t>
      </w:r>
    </w:p>
    <w:p w:rsidR="00791C38" w:rsidRPr="00B91239" w:rsidRDefault="00791C38" w:rsidP="00D24D48">
      <w:pPr>
        <w:spacing w:line="360" w:lineRule="auto"/>
        <w:ind w:left="1152"/>
        <w:jc w:val="both"/>
        <w:rPr>
          <w:rFonts w:ascii="Tahoma" w:hAnsi="Tahoma"/>
          <w:noProof/>
          <w:sz w:val="24"/>
          <w:szCs w:val="24"/>
          <w:rtl/>
          <w:lang w:eastAsia="he-IL"/>
        </w:rPr>
      </w:pPr>
      <w:r w:rsidRPr="00B91239">
        <w:rPr>
          <w:rFonts w:ascii="Tahoma" w:hAnsi="Tahoma"/>
          <w:noProof/>
          <w:sz w:val="24"/>
          <w:szCs w:val="24"/>
          <w:rtl/>
          <w:lang w:eastAsia="he-IL"/>
        </w:rPr>
        <w:t>להוכחת עמידתו בתנאי סף זה, המציע יפרט את ניסיונו הרלבנטי ויגיש תצהיר כנדרש בחוברת ההצעה, בנספח 1.3.2 ההצהרה תאושר ע"י עורך-דין.</w:t>
      </w:r>
    </w:p>
    <w:p w:rsidR="00791C38" w:rsidRPr="00044868" w:rsidRDefault="00791C38" w:rsidP="00CB4C19">
      <w:pPr>
        <w:pStyle w:val="HNormal"/>
        <w:numPr>
          <w:ilvl w:val="2"/>
          <w:numId w:val="17"/>
        </w:numPr>
        <w:spacing w:after="0" w:line="360" w:lineRule="auto"/>
        <w:rPr>
          <w:rFonts w:ascii="Times New Roman Bold" w:hAnsi="Times New Roman Bold" w:cs="David"/>
          <w:b/>
          <w:bCs/>
          <w:color w:val="000000"/>
          <w:szCs w:val="24"/>
        </w:rPr>
      </w:pPr>
      <w:r w:rsidRPr="00044868">
        <w:rPr>
          <w:rFonts w:ascii="Times New Roman Bold" w:hAnsi="Times New Roman Bold" w:cs="David" w:hint="eastAsia"/>
          <w:b/>
          <w:bCs/>
          <w:noProof w:val="0"/>
          <w:color w:val="000000"/>
          <w:szCs w:val="24"/>
          <w:rtl/>
        </w:rPr>
        <w:t>דרישות</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מהצוות</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הבכיר</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המוצע</w:t>
      </w:r>
    </w:p>
    <w:p w:rsidR="00791C38" w:rsidRPr="00044868" w:rsidRDefault="00791C38" w:rsidP="000039B3">
      <w:pPr>
        <w:pStyle w:val="HNormal"/>
        <w:numPr>
          <w:ilvl w:val="3"/>
          <w:numId w:val="90"/>
        </w:numPr>
        <w:spacing w:after="0" w:line="360" w:lineRule="auto"/>
        <w:ind w:hanging="370"/>
        <w:rPr>
          <w:rFonts w:ascii="Times New Roman Bold" w:hAnsi="Times New Roman Bold" w:cs="David"/>
          <w:b/>
          <w:bCs/>
          <w:color w:val="000000"/>
          <w:szCs w:val="24"/>
        </w:rPr>
      </w:pPr>
      <w:r w:rsidRPr="00044868">
        <w:rPr>
          <w:rFonts w:ascii="Times New Roman Bold" w:hAnsi="Times New Roman Bold" w:cs="David" w:hint="eastAsia"/>
          <w:b/>
          <w:bCs/>
          <w:noProof w:val="0"/>
          <w:color w:val="000000"/>
          <w:szCs w:val="24"/>
          <w:rtl/>
        </w:rPr>
        <w:t>מנה</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למקצועי</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מוצע</w:t>
      </w:r>
      <w:r w:rsidRPr="00044868">
        <w:rPr>
          <w:rFonts w:ascii="Times New Roman Bold" w:hAnsi="Times New Roman Bold" w:cs="David"/>
          <w:b/>
          <w:bCs/>
          <w:noProof w:val="0"/>
          <w:color w:val="000000"/>
          <w:szCs w:val="24"/>
          <w:rtl/>
        </w:rPr>
        <w:t>:</w:t>
      </w:r>
    </w:p>
    <w:p w:rsidR="00791C38" w:rsidRPr="00044868" w:rsidRDefault="00791C38" w:rsidP="000039B3">
      <w:pPr>
        <w:pStyle w:val="HNormal"/>
        <w:numPr>
          <w:ilvl w:val="4"/>
          <w:numId w:val="92"/>
        </w:numPr>
        <w:spacing w:after="0" w:line="360" w:lineRule="auto"/>
        <w:ind w:hanging="46"/>
        <w:rPr>
          <w:rFonts w:ascii="Times New Roman Bold" w:hAnsi="Times New Roman Bold" w:cs="David"/>
          <w:b/>
          <w:bCs/>
          <w:color w:val="000000"/>
          <w:szCs w:val="24"/>
        </w:rPr>
      </w:pPr>
      <w:r w:rsidRPr="00044868">
        <w:rPr>
          <w:rFonts w:ascii="Times New Roman Bold" w:hAnsi="Times New Roman Bold" w:cs="David" w:hint="eastAsia"/>
          <w:b/>
          <w:bCs/>
          <w:noProof w:val="0"/>
          <w:color w:val="000000"/>
          <w:szCs w:val="24"/>
          <w:rtl/>
        </w:rPr>
        <w:t>ניסיון</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מקצועי</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של</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המנהל</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המקצועי</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המוצע</w:t>
      </w:r>
    </w:p>
    <w:p w:rsidR="00791C38" w:rsidRPr="001629B0" w:rsidRDefault="00791C38" w:rsidP="000039B3">
      <w:pPr>
        <w:pStyle w:val="HNormal"/>
        <w:numPr>
          <w:ilvl w:val="5"/>
          <w:numId w:val="92"/>
        </w:numPr>
        <w:spacing w:after="0" w:line="360" w:lineRule="auto"/>
        <w:ind w:left="3911" w:hanging="992"/>
        <w:rPr>
          <w:rFonts w:cs="David"/>
        </w:rPr>
      </w:pPr>
      <w:r w:rsidRPr="001629B0">
        <w:rPr>
          <w:rFonts w:cs="David"/>
          <w:noProof w:val="0"/>
          <w:rtl/>
        </w:rPr>
        <w:t>בעל ניסיון מקצועי מוכח של שלוש שנים לפחות בחמש השנים האחרונות, הקודמות לפרסום מכרז זה, בעבודה שיקומית עם עיוורים ולקויי ראייה.</w:t>
      </w:r>
    </w:p>
    <w:p w:rsidR="00791C38" w:rsidRDefault="00791C38" w:rsidP="000039B3">
      <w:pPr>
        <w:pStyle w:val="HNormal"/>
        <w:numPr>
          <w:ilvl w:val="5"/>
          <w:numId w:val="93"/>
        </w:numPr>
        <w:spacing w:after="0" w:line="360" w:lineRule="auto"/>
        <w:ind w:left="3911" w:hanging="992"/>
        <w:rPr>
          <w:noProof w:val="0"/>
          <w:rtl/>
        </w:rPr>
      </w:pPr>
      <w:r w:rsidRPr="001629B0">
        <w:rPr>
          <w:rFonts w:cs="David"/>
          <w:noProof w:val="0"/>
          <w:rtl/>
        </w:rPr>
        <w:t>בעל ניסיון מקצועי מוכח של שנה לפחות בשלוש השנים האחרונות, הקודמות לפרסום מכרז זה, בניהול צוות של 15 עובדים לפחות</w:t>
      </w:r>
      <w:r>
        <w:rPr>
          <w:noProof w:val="0"/>
          <w:rtl/>
        </w:rPr>
        <w:t>.</w:t>
      </w:r>
    </w:p>
    <w:p w:rsidR="00791C38" w:rsidRPr="00044868" w:rsidRDefault="00791C38" w:rsidP="000039B3">
      <w:pPr>
        <w:pStyle w:val="HNormal"/>
        <w:numPr>
          <w:ilvl w:val="4"/>
          <w:numId w:val="94"/>
        </w:numPr>
        <w:spacing w:after="0" w:line="360" w:lineRule="auto"/>
        <w:ind w:hanging="46"/>
        <w:rPr>
          <w:rFonts w:cs="David"/>
          <w:szCs w:val="24"/>
        </w:rPr>
      </w:pPr>
      <w:r w:rsidRPr="00044868">
        <w:rPr>
          <w:rFonts w:cs="David"/>
          <w:b/>
          <w:bCs/>
          <w:noProof w:val="0"/>
          <w:szCs w:val="24"/>
          <w:rtl/>
        </w:rPr>
        <w:t xml:space="preserve">השכלה </w:t>
      </w:r>
      <w:r w:rsidRPr="00044868">
        <w:rPr>
          <w:rFonts w:ascii="Times New Roman Bold" w:hAnsi="Times New Roman Bold" w:cs="David" w:hint="eastAsia"/>
          <w:b/>
          <w:bCs/>
          <w:noProof w:val="0"/>
          <w:color w:val="000000"/>
          <w:szCs w:val="24"/>
          <w:rtl/>
        </w:rPr>
        <w:t>של</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המנהל</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המקצועי</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המוצע</w:t>
      </w:r>
      <w:r w:rsidRPr="00044868">
        <w:rPr>
          <w:rFonts w:ascii="Times New Roman Bold" w:hAnsi="Times New Roman Bold" w:cs="David"/>
          <w:b/>
          <w:bCs/>
          <w:noProof w:val="0"/>
          <w:color w:val="000000"/>
          <w:szCs w:val="24"/>
          <w:rtl/>
        </w:rPr>
        <w:t xml:space="preserve">: </w:t>
      </w:r>
    </w:p>
    <w:p w:rsidR="00791C38" w:rsidRPr="00044868" w:rsidRDefault="00791C38" w:rsidP="000039B3">
      <w:pPr>
        <w:pStyle w:val="HNormal"/>
        <w:numPr>
          <w:ilvl w:val="5"/>
          <w:numId w:val="95"/>
        </w:numPr>
        <w:spacing w:after="0" w:line="360" w:lineRule="auto"/>
        <w:ind w:left="3911" w:hanging="992"/>
        <w:rPr>
          <w:b/>
          <w:bCs/>
          <w:szCs w:val="24"/>
        </w:rPr>
      </w:pPr>
      <w:r w:rsidRPr="00044868">
        <w:rPr>
          <w:rFonts w:cs="David"/>
          <w:noProof w:val="0"/>
          <w:szCs w:val="24"/>
          <w:rtl/>
        </w:rPr>
        <w:t>בעל תואר ראשון לפחות באחד מן התחומים הבאים: ריפוי בעיסוק, פיזיותרפיה, פסיכולוגיה, עבודה סוציאלית, חינוך, חינוך מיוחד.</w:t>
      </w:r>
    </w:p>
    <w:p w:rsidR="00791C38" w:rsidRPr="00044868" w:rsidRDefault="00791C38" w:rsidP="000039B3">
      <w:pPr>
        <w:pStyle w:val="HNormal"/>
        <w:numPr>
          <w:ilvl w:val="3"/>
          <w:numId w:val="90"/>
        </w:numPr>
        <w:spacing w:after="0" w:line="360" w:lineRule="auto"/>
        <w:ind w:hanging="370"/>
        <w:rPr>
          <w:rFonts w:ascii="Times New Roman Bold" w:hAnsi="Times New Roman Bold" w:cs="David"/>
          <w:b/>
          <w:bCs/>
          <w:color w:val="000000"/>
          <w:szCs w:val="24"/>
        </w:rPr>
      </w:pPr>
      <w:r w:rsidRPr="00044868">
        <w:rPr>
          <w:rFonts w:ascii="Times New Roman Bold" w:hAnsi="Times New Roman Bold" w:cs="David" w:hint="eastAsia"/>
          <w:b/>
          <w:bCs/>
          <w:noProof w:val="0"/>
          <w:color w:val="000000"/>
          <w:szCs w:val="24"/>
          <w:rtl/>
        </w:rPr>
        <w:t>מנהל</w:t>
      </w:r>
      <w:r w:rsidRPr="00044868">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אדמיניסטרטיבי</w:t>
      </w:r>
    </w:p>
    <w:p w:rsidR="00791C38" w:rsidRPr="00044868" w:rsidRDefault="00791C38" w:rsidP="00E7451B">
      <w:pPr>
        <w:pStyle w:val="HNormal"/>
        <w:numPr>
          <w:ilvl w:val="4"/>
          <w:numId w:val="96"/>
        </w:numPr>
        <w:spacing w:after="0" w:line="360" w:lineRule="auto"/>
        <w:rPr>
          <w:rFonts w:cs="David"/>
          <w:noProof w:val="0"/>
          <w:szCs w:val="24"/>
          <w:lang w:eastAsia="en-US"/>
        </w:rPr>
      </w:pPr>
      <w:r w:rsidRPr="00044868">
        <w:rPr>
          <w:rFonts w:cs="David"/>
          <w:b/>
          <w:bCs/>
          <w:noProof w:val="0"/>
          <w:szCs w:val="24"/>
          <w:rtl/>
          <w:lang w:eastAsia="en-US"/>
        </w:rPr>
        <w:t>ניסיון מקצועי</w:t>
      </w:r>
      <w:r w:rsidRPr="00044868">
        <w:rPr>
          <w:rFonts w:cs="David"/>
          <w:noProof w:val="0"/>
          <w:szCs w:val="24"/>
          <w:rtl/>
          <w:lang w:eastAsia="en-US"/>
        </w:rPr>
        <w:t>: בעל ניסיון מקצועי מוכח של שנה לפחות בשלוש השנים האחרונות, הקודמות לפרסום מכרז זה, בעבודה מקצועית עם אנשים עיוורים ולקויי ראייה.</w:t>
      </w:r>
    </w:p>
    <w:p w:rsidR="00791C38" w:rsidRPr="00044868" w:rsidRDefault="00791C38" w:rsidP="009070FF">
      <w:pPr>
        <w:pStyle w:val="HNormal"/>
        <w:numPr>
          <w:ilvl w:val="4"/>
          <w:numId w:val="96"/>
        </w:numPr>
        <w:spacing w:after="0" w:line="360" w:lineRule="auto"/>
        <w:rPr>
          <w:rFonts w:cs="David"/>
          <w:noProof w:val="0"/>
          <w:szCs w:val="24"/>
          <w:lang w:eastAsia="en-US"/>
        </w:rPr>
      </w:pPr>
      <w:r w:rsidRPr="00044868">
        <w:rPr>
          <w:rFonts w:cs="David"/>
          <w:b/>
          <w:bCs/>
          <w:noProof w:val="0"/>
          <w:szCs w:val="24"/>
          <w:rtl/>
          <w:lang w:eastAsia="en-US"/>
        </w:rPr>
        <w:t>ניסיון מקצועי</w:t>
      </w:r>
      <w:r w:rsidRPr="00044868">
        <w:rPr>
          <w:rFonts w:cs="David"/>
          <w:noProof w:val="0"/>
          <w:szCs w:val="24"/>
          <w:rtl/>
          <w:lang w:eastAsia="en-US"/>
        </w:rPr>
        <w:t xml:space="preserve">:בעל ניסיון מקצועי מוכח של שנה לפחות בשלוש השנים האחרונות, הקודמות לפרסום מכרז זה, בניהול מערכת ארצית/מחוזית למתן שירותים מקצועיים לאנשים בעלי מוגבלויות. </w:t>
      </w:r>
    </w:p>
    <w:p w:rsidR="00791C38" w:rsidRPr="00044868" w:rsidRDefault="00791C38" w:rsidP="009070FF">
      <w:pPr>
        <w:pStyle w:val="HNormal"/>
        <w:numPr>
          <w:ilvl w:val="4"/>
          <w:numId w:val="96"/>
        </w:numPr>
        <w:spacing w:after="0" w:line="360" w:lineRule="auto"/>
        <w:rPr>
          <w:rFonts w:cs="David"/>
          <w:noProof w:val="0"/>
          <w:szCs w:val="24"/>
          <w:rtl/>
          <w:lang w:eastAsia="en-US"/>
        </w:rPr>
      </w:pPr>
      <w:r w:rsidRPr="00044868">
        <w:rPr>
          <w:rFonts w:cs="David"/>
          <w:b/>
          <w:bCs/>
          <w:noProof w:val="0"/>
          <w:szCs w:val="24"/>
          <w:rtl/>
          <w:lang w:eastAsia="en-US"/>
        </w:rPr>
        <w:t>השכלה</w:t>
      </w:r>
      <w:r w:rsidRPr="00044868">
        <w:rPr>
          <w:rFonts w:cs="David"/>
          <w:noProof w:val="0"/>
          <w:szCs w:val="24"/>
          <w:rtl/>
          <w:lang w:eastAsia="en-US"/>
        </w:rPr>
        <w:t>: בעל תואר ראשון לפחות באחד מן התחומים הבאים: עבודה סוציאלית, פסיכולוגיה, חינוך, חינוך מיוחד, מקצועות פרא-רפואיים (פיזיותרפיה, ריפוי בעיסוק וכדומה), מנהל עסקים.</w:t>
      </w:r>
    </w:p>
    <w:p w:rsidR="00791C38" w:rsidRDefault="00791C38" w:rsidP="0089043B">
      <w:pPr>
        <w:spacing w:line="360" w:lineRule="auto"/>
        <w:ind w:left="1785"/>
        <w:jc w:val="both"/>
        <w:rPr>
          <w:b/>
          <w:bCs/>
          <w:sz w:val="24"/>
          <w:szCs w:val="24"/>
          <w:rtl/>
        </w:rPr>
      </w:pPr>
      <w:r w:rsidRPr="00437EE1">
        <w:rPr>
          <w:b/>
          <w:bCs/>
          <w:sz w:val="24"/>
          <w:szCs w:val="24"/>
          <w:rtl/>
        </w:rPr>
        <w:t xml:space="preserve">להוכחת עמידתו בתנאי סף זה, המציע יפרט את פרטי המנהל המקצועי </w:t>
      </w:r>
      <w:r>
        <w:rPr>
          <w:b/>
          <w:bCs/>
          <w:sz w:val="24"/>
          <w:szCs w:val="24"/>
          <w:rtl/>
        </w:rPr>
        <w:t>ו</w:t>
      </w:r>
      <w:r w:rsidRPr="00437EE1">
        <w:rPr>
          <w:b/>
          <w:bCs/>
          <w:sz w:val="24"/>
          <w:szCs w:val="24"/>
          <w:rtl/>
        </w:rPr>
        <w:t xml:space="preserve">המנהל האדמיניסטרטיבי המוצעים ואת ניסיונם הרלבנטי, יצרף קורות חיים מפורטים, תעודות המעידות על השכלה ואסמכתאות רלבנטיות </w:t>
      </w:r>
      <w:r>
        <w:rPr>
          <w:b/>
          <w:bCs/>
          <w:sz w:val="24"/>
          <w:szCs w:val="24"/>
          <w:rtl/>
        </w:rPr>
        <w:t xml:space="preserve">אחרות ויגיש תצהיר כנדרש בחוברת ההצעה, בנספח  1.3.3. </w:t>
      </w:r>
    </w:p>
    <w:p w:rsidR="00791C38" w:rsidRPr="00437EE1" w:rsidRDefault="00791C38" w:rsidP="0089043B">
      <w:pPr>
        <w:spacing w:line="360" w:lineRule="auto"/>
        <w:ind w:left="1785"/>
        <w:jc w:val="both"/>
        <w:rPr>
          <w:b/>
          <w:bCs/>
          <w:sz w:val="24"/>
          <w:szCs w:val="24"/>
          <w:rtl/>
        </w:rPr>
      </w:pPr>
    </w:p>
    <w:p w:rsidR="00791C38" w:rsidRPr="001E7A2B" w:rsidRDefault="00791C38" w:rsidP="001E7A2B">
      <w:pPr>
        <w:pStyle w:val="HNormal"/>
        <w:spacing w:after="0" w:line="360" w:lineRule="auto"/>
        <w:ind w:left="2561"/>
        <w:rPr>
          <w:rFonts w:ascii="Times New Roman Bold" w:hAnsi="Times New Roman Bold" w:cs="David"/>
          <w:b/>
          <w:bCs/>
          <w:noProof w:val="0"/>
          <w:color w:val="000000"/>
          <w:rtl/>
        </w:rPr>
      </w:pPr>
    </w:p>
    <w:p w:rsidR="00791C38" w:rsidRPr="00044868" w:rsidRDefault="00791C38" w:rsidP="00CA5D60">
      <w:pPr>
        <w:pStyle w:val="HNormal"/>
        <w:numPr>
          <w:ilvl w:val="2"/>
          <w:numId w:val="96"/>
        </w:numPr>
        <w:spacing w:after="0" w:line="360" w:lineRule="auto"/>
        <w:rPr>
          <w:rFonts w:ascii="Times New Roman Bold" w:hAnsi="Times New Roman Bold" w:cs="David"/>
          <w:b/>
          <w:bCs/>
          <w:color w:val="000000"/>
          <w:szCs w:val="24"/>
        </w:rPr>
      </w:pPr>
      <w:r w:rsidRPr="00044868">
        <w:rPr>
          <w:rFonts w:ascii="Times New Roman Bold" w:hAnsi="Times New Roman Bold" w:cs="David" w:hint="eastAsia"/>
          <w:b/>
          <w:bCs/>
          <w:noProof w:val="0"/>
          <w:color w:val="000000"/>
          <w:szCs w:val="24"/>
          <w:rtl/>
        </w:rPr>
        <w:t>מערך</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מורים</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שיקומיים</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בפריסה</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גיאוגרפית</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באזור</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נשואה</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הצעה</w:t>
      </w:r>
    </w:p>
    <w:p w:rsidR="00791C38" w:rsidRDefault="00791C38" w:rsidP="00E1232B">
      <w:pPr>
        <w:pStyle w:val="HNormal"/>
        <w:spacing w:after="0" w:line="360" w:lineRule="auto"/>
        <w:ind w:left="1286" w:hanging="68"/>
        <w:rPr>
          <w:rFonts w:ascii="Times New Roman Bold" w:hAnsi="Times New Roman Bold" w:cs="David"/>
          <w:noProof w:val="0"/>
          <w:color w:val="000000"/>
          <w:szCs w:val="24"/>
          <w:rtl/>
        </w:rPr>
      </w:pPr>
      <w:r w:rsidRPr="00044868">
        <w:rPr>
          <w:rFonts w:ascii="Times New Roman Bold" w:hAnsi="Times New Roman Bold" w:cs="David" w:hint="eastAsia"/>
          <w:noProof w:val="0"/>
          <w:color w:val="000000"/>
          <w:szCs w:val="24"/>
          <w:rtl/>
        </w:rPr>
        <w:t>על</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המציע</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להציג</w:t>
      </w:r>
      <w:r w:rsidRPr="00044868">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בהתאמה</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להצעה</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ולקבוצות</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הגיל</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אליהן</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מוגשת</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הצעתו</w:t>
      </w:r>
      <w:r w:rsidRPr="00044868">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פריסה</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גיאוגרפית</w:t>
      </w:r>
      <w:r w:rsidRPr="00044868">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להלן</w:t>
      </w:r>
      <w:r w:rsidRPr="00044868">
        <w:rPr>
          <w:rFonts w:ascii="Times New Roman Bold" w:hAnsi="Times New Roman Bold" w:cs="David"/>
          <w:noProof w:val="0"/>
          <w:color w:val="000000"/>
          <w:szCs w:val="24"/>
          <w:rtl/>
        </w:rPr>
        <w:t>: "</w:t>
      </w:r>
      <w:r w:rsidRPr="00044868">
        <w:rPr>
          <w:rFonts w:ascii="Times New Roman Bold" w:hAnsi="Times New Roman Bold" w:cs="David" w:hint="eastAsia"/>
          <w:noProof w:val="0"/>
          <w:color w:val="000000"/>
          <w:szCs w:val="24"/>
          <w:rtl/>
        </w:rPr>
        <w:t>מקום</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המגורים</w:t>
      </w:r>
      <w:r w:rsidRPr="00044868">
        <w:rPr>
          <w:rFonts w:ascii="Times New Roman Bold" w:hAnsi="Times New Roman Bold" w:cs="David"/>
          <w:noProof w:val="0"/>
          <w:color w:val="000000"/>
          <w:szCs w:val="24"/>
          <w:rtl/>
        </w:rPr>
        <w:t xml:space="preserve">") </w:t>
      </w:r>
    </w:p>
    <w:p w:rsidR="00791C38" w:rsidRPr="00044868" w:rsidRDefault="00791C38" w:rsidP="00E1232B">
      <w:pPr>
        <w:pStyle w:val="HNormal"/>
        <w:spacing w:after="0" w:line="360" w:lineRule="auto"/>
        <w:ind w:left="1286" w:hanging="68"/>
        <w:rPr>
          <w:rFonts w:ascii="Times New Roman Bold" w:hAnsi="Times New Roman Bold" w:cs="David"/>
          <w:noProof w:val="0"/>
          <w:color w:val="000000"/>
          <w:szCs w:val="24"/>
          <w:rtl/>
        </w:rPr>
      </w:pPr>
      <w:r w:rsidRPr="00044868">
        <w:rPr>
          <w:rFonts w:ascii="Times New Roman Bold" w:hAnsi="Times New Roman Bold" w:cs="David" w:hint="eastAsia"/>
          <w:noProof w:val="0"/>
          <w:color w:val="000000"/>
          <w:szCs w:val="24"/>
          <w:rtl/>
        </w:rPr>
        <w:t>שלמורה</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שיקומי</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העומד</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בדרישות</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הניסיון</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המקצועי</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וההשכלה</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שלהלן</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על</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פני</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כל</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אזור</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נשוא</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הצעתו</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ולפי</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התבחינים</w:t>
      </w:r>
      <w:r>
        <w:rPr>
          <w:rFonts w:ascii="Times New Roman Bold" w:hAnsi="Times New Roman Bold" w:cs="David"/>
          <w:noProof w:val="0"/>
          <w:color w:val="000000"/>
          <w:szCs w:val="24"/>
          <w:rtl/>
        </w:rPr>
        <w:t xml:space="preserve"> </w:t>
      </w:r>
      <w:r w:rsidRPr="00044868">
        <w:rPr>
          <w:rFonts w:ascii="Times New Roman Bold" w:hAnsi="Times New Roman Bold" w:cs="David" w:hint="eastAsia"/>
          <w:noProof w:val="0"/>
          <w:color w:val="000000"/>
          <w:szCs w:val="24"/>
          <w:rtl/>
        </w:rPr>
        <w:t>הבאים</w:t>
      </w:r>
      <w:r w:rsidRPr="00044868">
        <w:rPr>
          <w:rFonts w:ascii="Times New Roman Bold" w:hAnsi="Times New Roman Bold" w:cs="David"/>
          <w:noProof w:val="0"/>
          <w:color w:val="000000"/>
          <w:szCs w:val="24"/>
          <w:rtl/>
        </w:rPr>
        <w:t xml:space="preserve">: </w:t>
      </w:r>
    </w:p>
    <w:p w:rsidR="00791C38" w:rsidRPr="00044868" w:rsidRDefault="00791C38" w:rsidP="001748B6">
      <w:pPr>
        <w:pStyle w:val="HNormal"/>
        <w:spacing w:after="0" w:line="360" w:lineRule="auto"/>
        <w:ind w:left="1872"/>
        <w:rPr>
          <w:rFonts w:ascii="Times New Roman Bold" w:hAnsi="Times New Roman Bold" w:cs="David"/>
          <w:noProof w:val="0"/>
          <w:color w:val="000000"/>
          <w:szCs w:val="24"/>
          <w:rtl/>
        </w:rPr>
      </w:pPr>
    </w:p>
    <w:p w:rsidR="00791C38" w:rsidRPr="00044868" w:rsidRDefault="00791C38" w:rsidP="00BB2E55">
      <w:pPr>
        <w:pStyle w:val="HNormal"/>
        <w:spacing w:after="0" w:line="360" w:lineRule="auto"/>
        <w:ind w:left="1872" w:hanging="654"/>
        <w:rPr>
          <w:rFonts w:ascii="Times New Roman Bold" w:hAnsi="Times New Roman Bold" w:cs="David"/>
          <w:b/>
          <w:bCs/>
          <w:noProof w:val="0"/>
          <w:color w:val="000000"/>
          <w:szCs w:val="24"/>
          <w:rtl/>
        </w:rPr>
      </w:pPr>
      <w:r w:rsidRPr="00044868">
        <w:rPr>
          <w:rFonts w:ascii="Times New Roman Bold" w:hAnsi="Times New Roman Bold" w:cs="David" w:hint="eastAsia"/>
          <w:b/>
          <w:bCs/>
          <w:noProof w:val="0"/>
          <w:color w:val="000000"/>
          <w:szCs w:val="24"/>
          <w:u w:val="single"/>
          <w:rtl/>
        </w:rPr>
        <w:t>למציע</w:t>
      </w:r>
      <w:r>
        <w:rPr>
          <w:rFonts w:ascii="Times New Roman Bold" w:hAnsi="Times New Roman Bold" w:cs="David"/>
          <w:b/>
          <w:bCs/>
          <w:noProof w:val="0"/>
          <w:color w:val="000000"/>
          <w:szCs w:val="24"/>
          <w:u w:val="single"/>
          <w:rtl/>
        </w:rPr>
        <w:t xml:space="preserve"> </w:t>
      </w:r>
      <w:r w:rsidRPr="00044868">
        <w:rPr>
          <w:rFonts w:ascii="Times New Roman Bold" w:hAnsi="Times New Roman Bold" w:cs="David" w:hint="eastAsia"/>
          <w:b/>
          <w:bCs/>
          <w:noProof w:val="0"/>
          <w:color w:val="000000"/>
          <w:szCs w:val="24"/>
          <w:u w:val="single"/>
          <w:rtl/>
        </w:rPr>
        <w:t>המגיש</w:t>
      </w:r>
      <w:r>
        <w:rPr>
          <w:rFonts w:ascii="Times New Roman Bold" w:hAnsi="Times New Roman Bold" w:cs="David"/>
          <w:b/>
          <w:bCs/>
          <w:noProof w:val="0"/>
          <w:color w:val="000000"/>
          <w:szCs w:val="24"/>
          <w:u w:val="single"/>
          <w:rtl/>
        </w:rPr>
        <w:t xml:space="preserve"> </w:t>
      </w:r>
      <w:r w:rsidRPr="00044868">
        <w:rPr>
          <w:rFonts w:ascii="Times New Roman Bold" w:hAnsi="Times New Roman Bold" w:cs="David" w:hint="eastAsia"/>
          <w:b/>
          <w:bCs/>
          <w:noProof w:val="0"/>
          <w:color w:val="000000"/>
          <w:szCs w:val="24"/>
          <w:u w:val="single"/>
          <w:rtl/>
        </w:rPr>
        <w:t>הצעה</w:t>
      </w:r>
      <w:r>
        <w:rPr>
          <w:rFonts w:ascii="Times New Roman Bold" w:hAnsi="Times New Roman Bold" w:cs="David"/>
          <w:b/>
          <w:bCs/>
          <w:noProof w:val="0"/>
          <w:color w:val="000000"/>
          <w:szCs w:val="24"/>
          <w:u w:val="single"/>
          <w:rtl/>
        </w:rPr>
        <w:t xml:space="preserve"> </w:t>
      </w:r>
      <w:r w:rsidRPr="00044868">
        <w:rPr>
          <w:rFonts w:ascii="Times New Roman Bold" w:hAnsi="Times New Roman Bold" w:cs="David" w:hint="eastAsia"/>
          <w:b/>
          <w:bCs/>
          <w:noProof w:val="0"/>
          <w:color w:val="000000"/>
          <w:szCs w:val="24"/>
          <w:u w:val="single"/>
          <w:rtl/>
        </w:rPr>
        <w:t>לאנשים</w:t>
      </w:r>
      <w:r>
        <w:rPr>
          <w:rFonts w:ascii="Times New Roman Bold" w:hAnsi="Times New Roman Bold" w:cs="David"/>
          <w:b/>
          <w:bCs/>
          <w:noProof w:val="0"/>
          <w:color w:val="000000"/>
          <w:szCs w:val="24"/>
          <w:u w:val="single"/>
          <w:rtl/>
        </w:rPr>
        <w:t xml:space="preserve"> </w:t>
      </w:r>
      <w:r w:rsidRPr="00044868">
        <w:rPr>
          <w:rFonts w:ascii="Times New Roman Bold" w:hAnsi="Times New Roman Bold" w:cs="David" w:hint="eastAsia"/>
          <w:b/>
          <w:bCs/>
          <w:noProof w:val="0"/>
          <w:color w:val="000000"/>
          <w:szCs w:val="24"/>
          <w:u w:val="single"/>
          <w:rtl/>
        </w:rPr>
        <w:t>עיוורים</w:t>
      </w:r>
      <w:r>
        <w:rPr>
          <w:rFonts w:ascii="Times New Roman Bold" w:hAnsi="Times New Roman Bold" w:cs="David"/>
          <w:b/>
          <w:bCs/>
          <w:noProof w:val="0"/>
          <w:color w:val="000000"/>
          <w:szCs w:val="24"/>
          <w:u w:val="single"/>
          <w:rtl/>
        </w:rPr>
        <w:t xml:space="preserve"> </w:t>
      </w:r>
      <w:r w:rsidRPr="00044868">
        <w:rPr>
          <w:rFonts w:ascii="Times New Roman Bold" w:hAnsi="Times New Roman Bold" w:cs="David" w:hint="eastAsia"/>
          <w:b/>
          <w:bCs/>
          <w:noProof w:val="0"/>
          <w:color w:val="000000"/>
          <w:szCs w:val="24"/>
          <w:u w:val="single"/>
          <w:rtl/>
        </w:rPr>
        <w:t>וללקויי</w:t>
      </w:r>
      <w:r>
        <w:rPr>
          <w:rFonts w:ascii="Times New Roman Bold" w:hAnsi="Times New Roman Bold" w:cs="David"/>
          <w:b/>
          <w:bCs/>
          <w:noProof w:val="0"/>
          <w:color w:val="000000"/>
          <w:szCs w:val="24"/>
          <w:u w:val="single"/>
          <w:rtl/>
        </w:rPr>
        <w:t xml:space="preserve"> </w:t>
      </w:r>
      <w:r w:rsidRPr="00044868">
        <w:rPr>
          <w:rFonts w:ascii="Times New Roman Bold" w:hAnsi="Times New Roman Bold" w:cs="David" w:hint="eastAsia"/>
          <w:b/>
          <w:bCs/>
          <w:noProof w:val="0"/>
          <w:color w:val="000000"/>
          <w:szCs w:val="24"/>
          <w:u w:val="single"/>
          <w:rtl/>
        </w:rPr>
        <w:t>ראייה</w:t>
      </w:r>
      <w:r>
        <w:rPr>
          <w:rFonts w:ascii="Times New Roman Bold" w:hAnsi="Times New Roman Bold" w:cs="David"/>
          <w:b/>
          <w:bCs/>
          <w:noProof w:val="0"/>
          <w:color w:val="000000"/>
          <w:szCs w:val="24"/>
          <w:u w:val="single"/>
          <w:rtl/>
        </w:rPr>
        <w:t xml:space="preserve"> </w:t>
      </w:r>
      <w:r w:rsidRPr="00044868">
        <w:rPr>
          <w:rFonts w:ascii="Times New Roman Bold" w:hAnsi="Times New Roman Bold" w:cs="David" w:hint="eastAsia"/>
          <w:b/>
          <w:bCs/>
          <w:noProof w:val="0"/>
          <w:color w:val="000000"/>
          <w:szCs w:val="24"/>
          <w:u w:val="single"/>
          <w:rtl/>
        </w:rPr>
        <w:t>מגיל</w:t>
      </w:r>
      <w:r w:rsidRPr="00044868">
        <w:rPr>
          <w:rFonts w:ascii="Times New Roman Bold" w:hAnsi="Times New Roman Bold" w:cs="David"/>
          <w:b/>
          <w:bCs/>
          <w:noProof w:val="0"/>
          <w:color w:val="000000"/>
          <w:szCs w:val="24"/>
          <w:u w:val="single"/>
          <w:rtl/>
        </w:rPr>
        <w:t xml:space="preserve"> 3 </w:t>
      </w:r>
      <w:r w:rsidRPr="00044868">
        <w:rPr>
          <w:rFonts w:ascii="Times New Roman Bold" w:hAnsi="Times New Roman Bold" w:cs="David" w:hint="eastAsia"/>
          <w:b/>
          <w:bCs/>
          <w:noProof w:val="0"/>
          <w:color w:val="000000"/>
          <w:szCs w:val="24"/>
          <w:u w:val="single"/>
          <w:rtl/>
        </w:rPr>
        <w:t>ומעלה</w:t>
      </w:r>
      <w:r w:rsidRPr="00044868">
        <w:rPr>
          <w:rFonts w:ascii="Times New Roman Bold" w:hAnsi="Times New Roman Bold" w:cs="David"/>
          <w:b/>
          <w:bCs/>
          <w:noProof w:val="0"/>
          <w:color w:val="000000"/>
          <w:szCs w:val="24"/>
          <w:rtl/>
        </w:rPr>
        <w:t>:</w:t>
      </w:r>
    </w:p>
    <w:p w:rsidR="00791C38" w:rsidRPr="00044868" w:rsidRDefault="00791C38" w:rsidP="00BB2E55">
      <w:pPr>
        <w:pStyle w:val="HNormal"/>
        <w:spacing w:after="0" w:line="360" w:lineRule="auto"/>
        <w:ind w:left="1872" w:hanging="654"/>
        <w:rPr>
          <w:rFonts w:ascii="Times New Roman Bold" w:hAnsi="Times New Roman Bold" w:cs="David"/>
          <w:b/>
          <w:bCs/>
          <w:noProof w:val="0"/>
          <w:color w:val="000000"/>
          <w:szCs w:val="24"/>
          <w:rtl/>
        </w:rPr>
      </w:pPr>
      <w:r w:rsidRPr="00044868">
        <w:rPr>
          <w:rFonts w:ascii="Times New Roman Bold" w:hAnsi="Times New Roman Bold" w:cs="David" w:hint="eastAsia"/>
          <w:b/>
          <w:bCs/>
          <w:noProof w:val="0"/>
          <w:color w:val="000000"/>
          <w:szCs w:val="24"/>
          <w:rtl/>
        </w:rPr>
        <w:t>ניסיון</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מקצועי</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והשכלה</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של</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המורה</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השיקומי</w:t>
      </w:r>
      <w:r>
        <w:rPr>
          <w:rFonts w:ascii="Times New Roman Bold" w:hAnsi="Times New Roman Bold" w:cs="David"/>
          <w:b/>
          <w:bCs/>
          <w:noProof w:val="0"/>
          <w:color w:val="000000"/>
          <w:szCs w:val="24"/>
          <w:rtl/>
        </w:rPr>
        <w:t xml:space="preserve"> </w:t>
      </w:r>
      <w:r w:rsidRPr="00044868">
        <w:rPr>
          <w:rFonts w:ascii="Times New Roman Bold" w:hAnsi="Times New Roman Bold" w:cs="David" w:hint="eastAsia"/>
          <w:b/>
          <w:bCs/>
          <w:noProof w:val="0"/>
          <w:color w:val="000000"/>
          <w:szCs w:val="24"/>
          <w:rtl/>
        </w:rPr>
        <w:t>המוצע</w:t>
      </w:r>
    </w:p>
    <w:p w:rsidR="00791C38" w:rsidRPr="00044868" w:rsidRDefault="00791C38" w:rsidP="000039B3">
      <w:pPr>
        <w:pStyle w:val="HNormal"/>
        <w:numPr>
          <w:ilvl w:val="4"/>
          <w:numId w:val="91"/>
        </w:numPr>
        <w:spacing w:after="0" w:line="360" w:lineRule="auto"/>
        <w:ind w:hanging="1038"/>
        <w:rPr>
          <w:rFonts w:cs="David"/>
          <w:noProof w:val="0"/>
          <w:szCs w:val="24"/>
          <w:rtl/>
          <w:lang w:eastAsia="en-US"/>
        </w:rPr>
      </w:pPr>
      <w:r w:rsidRPr="00044868">
        <w:rPr>
          <w:rFonts w:cs="David"/>
          <w:b/>
          <w:bCs/>
          <w:noProof w:val="0"/>
          <w:szCs w:val="24"/>
          <w:rtl/>
          <w:lang w:eastAsia="en-US"/>
        </w:rPr>
        <w:t>ניסיון מקצועי</w:t>
      </w:r>
      <w:r w:rsidRPr="00044868">
        <w:rPr>
          <w:rFonts w:cs="David"/>
          <w:noProof w:val="0"/>
          <w:szCs w:val="24"/>
          <w:rtl/>
          <w:lang w:eastAsia="en-US"/>
        </w:rPr>
        <w:t>: בעל ניסיון מוכח של שנה לפחות בשלוש השנים האחרונות, הקודמות לפרסום מכרז זה, בהדרכה שיקומית לאנשים עיוורים וללקוי ראייה.</w:t>
      </w:r>
    </w:p>
    <w:p w:rsidR="00791C38" w:rsidRPr="00044868" w:rsidRDefault="00791C38" w:rsidP="000039B3">
      <w:pPr>
        <w:pStyle w:val="HNormal"/>
        <w:numPr>
          <w:ilvl w:val="4"/>
          <w:numId w:val="89"/>
        </w:numPr>
        <w:spacing w:after="0" w:line="360" w:lineRule="auto"/>
        <w:ind w:hanging="1014"/>
        <w:rPr>
          <w:rFonts w:ascii="Times New Roman Bold" w:hAnsi="Times New Roman Bold" w:cs="David"/>
          <w:color w:val="000000"/>
          <w:szCs w:val="24"/>
        </w:rPr>
      </w:pPr>
      <w:r w:rsidRPr="00044868">
        <w:rPr>
          <w:rFonts w:cs="David"/>
          <w:b/>
          <w:bCs/>
          <w:noProof w:val="0"/>
          <w:szCs w:val="24"/>
          <w:rtl/>
          <w:lang w:eastAsia="en-US"/>
        </w:rPr>
        <w:t>השכלה:</w:t>
      </w:r>
      <w:r w:rsidRPr="00044868">
        <w:rPr>
          <w:rFonts w:cs="David"/>
          <w:noProof w:val="0"/>
          <w:szCs w:val="24"/>
          <w:rtl/>
          <w:lang w:eastAsia="en-US"/>
        </w:rPr>
        <w:t>תעודת הסמכה בהדרכה שיקומית ממוסד אקדמאי מוכר בחו"ל או מבית הספר המרכזי להכשרת עובדי רווחה של משרד הרווחה והשירותים החברתיים או מהמדור להדרכה שיקומית לעיוורים של "מגדל אור".</w:t>
      </w:r>
    </w:p>
    <w:p w:rsidR="00791C38" w:rsidRDefault="00791C38" w:rsidP="00BB2E55">
      <w:pPr>
        <w:spacing w:line="360" w:lineRule="auto"/>
        <w:ind w:left="1218"/>
        <w:jc w:val="both"/>
        <w:rPr>
          <w:rFonts w:ascii="Times New Roman Bold" w:hAnsi="Times New Roman Bold"/>
          <w:b/>
          <w:bCs/>
          <w:noProof/>
          <w:color w:val="000000"/>
          <w:szCs w:val="24"/>
          <w:rtl/>
          <w:lang w:eastAsia="he-IL"/>
        </w:rPr>
      </w:pPr>
      <w:r w:rsidRPr="009C2C39">
        <w:rPr>
          <w:rFonts w:ascii="Times New Roman Bold" w:hAnsi="Times New Roman Bold" w:hint="eastAsia"/>
          <w:b/>
          <w:bCs/>
          <w:noProof/>
          <w:color w:val="000000"/>
          <w:szCs w:val="24"/>
          <w:rtl/>
          <w:lang w:eastAsia="he-IL"/>
        </w:rPr>
        <w:t>להלן</w:t>
      </w:r>
      <w:r>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התבחינים</w:t>
      </w:r>
      <w:r>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לגבי</w:t>
      </w:r>
      <w:r>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פריסה</w:t>
      </w:r>
      <w:r>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גיאוגרפית</w:t>
      </w:r>
      <w:r w:rsidRPr="009C2C39">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מקוםהמגורים</w:t>
      </w:r>
      <w:r w:rsidRPr="009C2C39">
        <w:rPr>
          <w:rFonts w:ascii="Times New Roman Bold" w:hAnsi="Times New Roman Bold"/>
          <w:b/>
          <w:bCs/>
          <w:noProof/>
          <w:color w:val="000000"/>
          <w:szCs w:val="24"/>
          <w:rtl/>
          <w:lang w:eastAsia="he-IL"/>
        </w:rPr>
        <w:t>")</w:t>
      </w:r>
      <w:r>
        <w:rPr>
          <w:rFonts w:ascii="Times New Roman Bold" w:hAnsi="Times New Roman Bold"/>
          <w:b/>
          <w:bCs/>
          <w:noProof/>
          <w:color w:val="000000"/>
          <w:szCs w:val="24"/>
          <w:rtl/>
          <w:lang w:eastAsia="he-IL"/>
        </w:rPr>
        <w:t>:</w:t>
      </w:r>
    </w:p>
    <w:p w:rsidR="00791C38" w:rsidRDefault="00791C38" w:rsidP="00BB2E55">
      <w:pPr>
        <w:spacing w:line="360" w:lineRule="auto"/>
        <w:ind w:left="1218"/>
        <w:jc w:val="both"/>
        <w:rPr>
          <w:sz w:val="24"/>
          <w:szCs w:val="24"/>
          <w:rtl/>
        </w:rPr>
      </w:pPr>
      <w:r>
        <w:rPr>
          <w:sz w:val="24"/>
          <w:szCs w:val="24"/>
          <w:rtl/>
        </w:rPr>
        <w:t xml:space="preserve">6 מורים שיקומיים לאנשים עיוורים וללקויי ראייה לפחות לפי הפירוט שלהלן: </w:t>
      </w:r>
    </w:p>
    <w:p w:rsidR="00791C38" w:rsidRPr="009C2C39" w:rsidRDefault="00791C38" w:rsidP="006B2C0B">
      <w:pPr>
        <w:spacing w:line="360" w:lineRule="auto"/>
        <w:ind w:left="1218"/>
        <w:jc w:val="both"/>
        <w:rPr>
          <w:b/>
          <w:bCs/>
          <w:sz w:val="24"/>
          <w:szCs w:val="24"/>
          <w:rtl/>
        </w:rPr>
      </w:pPr>
      <w:r w:rsidRPr="009C2C39">
        <w:rPr>
          <w:b/>
          <w:bCs/>
          <w:sz w:val="24"/>
          <w:szCs w:val="24"/>
          <w:rtl/>
        </w:rPr>
        <w:t xml:space="preserve">2 מורים שיקומיים לפחות </w:t>
      </w:r>
      <w:r w:rsidRPr="009C2C39">
        <w:rPr>
          <w:sz w:val="24"/>
          <w:szCs w:val="24"/>
          <w:rtl/>
        </w:rPr>
        <w:t>העומדים בדרישות שלעיל</w:t>
      </w:r>
      <w:r w:rsidRPr="009C2C39">
        <w:rPr>
          <w:b/>
          <w:bCs/>
          <w:sz w:val="24"/>
          <w:szCs w:val="24"/>
          <w:rtl/>
        </w:rPr>
        <w:t xml:space="preserve"> באזור הצפון</w:t>
      </w:r>
      <w:r>
        <w:rPr>
          <w:b/>
          <w:bCs/>
          <w:sz w:val="24"/>
          <w:szCs w:val="24"/>
          <w:rtl/>
        </w:rPr>
        <w:t xml:space="preserve"> באחת מן הערים הבאות: </w:t>
      </w:r>
      <w:r>
        <w:rPr>
          <w:sz w:val="24"/>
          <w:szCs w:val="24"/>
          <w:rtl/>
        </w:rPr>
        <w:t>חיפה, קריית ים, קריית מוצקין, קריית ביאליק, קריית אתא, קריית חיים, קריית שמואל, נשר, טירה ועכו</w:t>
      </w:r>
      <w:r w:rsidRPr="009C2C39">
        <w:rPr>
          <w:b/>
          <w:bCs/>
          <w:sz w:val="24"/>
          <w:szCs w:val="24"/>
          <w:rtl/>
        </w:rPr>
        <w:t xml:space="preserve">. </w:t>
      </w:r>
    </w:p>
    <w:p w:rsidR="00791C38" w:rsidRDefault="00791C38" w:rsidP="006B2C0B">
      <w:pPr>
        <w:spacing w:line="360" w:lineRule="auto"/>
        <w:ind w:left="1218"/>
        <w:jc w:val="both"/>
        <w:rPr>
          <w:sz w:val="24"/>
          <w:szCs w:val="24"/>
          <w:rtl/>
        </w:rPr>
      </w:pPr>
      <w:r w:rsidRPr="009C2C39">
        <w:rPr>
          <w:b/>
          <w:bCs/>
          <w:sz w:val="24"/>
          <w:szCs w:val="24"/>
          <w:rtl/>
        </w:rPr>
        <w:t>2 מורים שיקומיים לפחות</w:t>
      </w:r>
      <w:r w:rsidRPr="009C2C39">
        <w:rPr>
          <w:sz w:val="24"/>
          <w:szCs w:val="24"/>
          <w:rtl/>
        </w:rPr>
        <w:t xml:space="preserve"> העומדים בדרישות שלעיל</w:t>
      </w:r>
      <w:r>
        <w:rPr>
          <w:b/>
          <w:bCs/>
          <w:sz w:val="24"/>
          <w:szCs w:val="24"/>
          <w:rtl/>
        </w:rPr>
        <w:t xml:space="preserve"> באזור המרכז באחת מן הערים הבאות:</w:t>
      </w:r>
      <w:r w:rsidRPr="009C2C39">
        <w:rPr>
          <w:sz w:val="24"/>
          <w:szCs w:val="24"/>
          <w:rtl/>
        </w:rPr>
        <w:t xml:space="preserve"> תל אביב</w:t>
      </w:r>
      <w:r>
        <w:rPr>
          <w:sz w:val="24"/>
          <w:szCs w:val="24"/>
          <w:rtl/>
        </w:rPr>
        <w:t xml:space="preserve">, </w:t>
      </w:r>
      <w:r w:rsidRPr="009C2C39">
        <w:rPr>
          <w:sz w:val="24"/>
          <w:szCs w:val="24"/>
          <w:rtl/>
        </w:rPr>
        <w:t xml:space="preserve">רמת גן, בני ברק ראשון לציון, יבנה, רחובות, נס ציונה, חולון, בת ים, פתח תקווה, כפר סבא, ראש העין, רעננה, הוד השרון ורמת השרון. </w:t>
      </w:r>
    </w:p>
    <w:p w:rsidR="00791C38" w:rsidRPr="009C2C39" w:rsidRDefault="00791C38" w:rsidP="00BB2E55">
      <w:pPr>
        <w:spacing w:line="360" w:lineRule="auto"/>
        <w:ind w:left="1218"/>
        <w:jc w:val="both"/>
        <w:rPr>
          <w:sz w:val="24"/>
          <w:szCs w:val="24"/>
          <w:rtl/>
        </w:rPr>
      </w:pPr>
      <w:r w:rsidRPr="009C2C39">
        <w:rPr>
          <w:b/>
          <w:bCs/>
          <w:sz w:val="24"/>
          <w:szCs w:val="24"/>
          <w:rtl/>
        </w:rPr>
        <w:t>2 מורים שיקומיים לפחות</w:t>
      </w:r>
      <w:r w:rsidRPr="009C2C39">
        <w:rPr>
          <w:sz w:val="24"/>
          <w:szCs w:val="24"/>
          <w:rtl/>
        </w:rPr>
        <w:t xml:space="preserve"> העומדים בדרישות שלעיל</w:t>
      </w:r>
      <w:r>
        <w:rPr>
          <w:b/>
          <w:bCs/>
          <w:sz w:val="24"/>
          <w:szCs w:val="24"/>
          <w:rtl/>
        </w:rPr>
        <w:t xml:space="preserve"> באזור ירושלים והדרום, אחד לפחות בערים</w:t>
      </w:r>
      <w:r w:rsidRPr="009C2C39">
        <w:rPr>
          <w:sz w:val="24"/>
          <w:szCs w:val="24"/>
          <w:rtl/>
        </w:rPr>
        <w:t xml:space="preserve"> ירושלים, מעלה אדומים</w:t>
      </w:r>
      <w:r>
        <w:rPr>
          <w:sz w:val="24"/>
          <w:szCs w:val="24"/>
          <w:rtl/>
        </w:rPr>
        <w:t xml:space="preserve"> או </w:t>
      </w:r>
      <w:r w:rsidRPr="009C2C39">
        <w:rPr>
          <w:sz w:val="24"/>
          <w:szCs w:val="24"/>
          <w:rtl/>
        </w:rPr>
        <w:t>בית שמש</w:t>
      </w:r>
      <w:r>
        <w:rPr>
          <w:sz w:val="24"/>
          <w:szCs w:val="24"/>
          <w:rtl/>
        </w:rPr>
        <w:t xml:space="preserve"> ו</w:t>
      </w:r>
      <w:r>
        <w:rPr>
          <w:b/>
          <w:bCs/>
          <w:sz w:val="24"/>
          <w:szCs w:val="24"/>
          <w:rtl/>
        </w:rPr>
        <w:t>אחד לפחות בערים</w:t>
      </w:r>
      <w:r>
        <w:rPr>
          <w:sz w:val="24"/>
          <w:szCs w:val="24"/>
          <w:rtl/>
        </w:rPr>
        <w:t xml:space="preserve"> באר שבע, עומר, אשקלון או </w:t>
      </w:r>
      <w:r w:rsidRPr="009C2C39">
        <w:rPr>
          <w:sz w:val="24"/>
          <w:szCs w:val="24"/>
          <w:rtl/>
        </w:rPr>
        <w:t>אשדוד</w:t>
      </w:r>
      <w:r>
        <w:rPr>
          <w:b/>
          <w:bCs/>
          <w:sz w:val="24"/>
          <w:szCs w:val="24"/>
          <w:rtl/>
        </w:rPr>
        <w:t xml:space="preserve">. </w:t>
      </w:r>
    </w:p>
    <w:p w:rsidR="00791C38" w:rsidRDefault="00791C38" w:rsidP="00720BCE">
      <w:pPr>
        <w:pStyle w:val="HNormal"/>
        <w:spacing w:after="0" w:line="360" w:lineRule="auto"/>
        <w:ind w:left="2256"/>
        <w:rPr>
          <w:rFonts w:cs="David"/>
          <w:noProof w:val="0"/>
          <w:rtl/>
          <w:lang w:eastAsia="en-US"/>
        </w:rPr>
      </w:pPr>
    </w:p>
    <w:p w:rsidR="00791C38" w:rsidRPr="001B175F" w:rsidRDefault="00791C38" w:rsidP="004B1190">
      <w:pPr>
        <w:pStyle w:val="HNormal"/>
        <w:spacing w:after="0" w:line="360" w:lineRule="auto"/>
        <w:ind w:left="1785" w:hanging="567"/>
        <w:rPr>
          <w:rFonts w:ascii="Times New Roman Bold" w:hAnsi="Times New Roman Bold" w:cs="David"/>
          <w:b/>
          <w:bCs/>
          <w:noProof w:val="0"/>
          <w:color w:val="000000"/>
          <w:sz w:val="26"/>
          <w:szCs w:val="26"/>
          <w:u w:val="single"/>
          <w:rtl/>
        </w:rPr>
      </w:pPr>
      <w:r w:rsidRPr="001B175F">
        <w:rPr>
          <w:rFonts w:ascii="Times New Roman Bold" w:hAnsi="Times New Roman Bold" w:cs="David" w:hint="eastAsia"/>
          <w:b/>
          <w:bCs/>
          <w:noProof w:val="0"/>
          <w:color w:val="000000"/>
          <w:sz w:val="26"/>
          <w:szCs w:val="26"/>
          <w:u w:val="single"/>
          <w:rtl/>
        </w:rPr>
        <w:t>למציע</w:t>
      </w:r>
      <w:r>
        <w:rPr>
          <w:rFonts w:ascii="Times New Roman Bold" w:hAnsi="Times New Roman Bold" w:cs="David"/>
          <w:b/>
          <w:bCs/>
          <w:noProof w:val="0"/>
          <w:color w:val="000000"/>
          <w:sz w:val="26"/>
          <w:szCs w:val="26"/>
          <w:u w:val="single"/>
          <w:rtl/>
        </w:rPr>
        <w:t xml:space="preserve"> </w:t>
      </w:r>
      <w:r w:rsidRPr="001B175F">
        <w:rPr>
          <w:rFonts w:ascii="Times New Roman Bold" w:hAnsi="Times New Roman Bold" w:cs="David" w:hint="eastAsia"/>
          <w:b/>
          <w:bCs/>
          <w:noProof w:val="0"/>
          <w:color w:val="000000"/>
          <w:sz w:val="26"/>
          <w:szCs w:val="26"/>
          <w:u w:val="single"/>
          <w:rtl/>
        </w:rPr>
        <w:t>המגיש</w:t>
      </w:r>
      <w:r>
        <w:rPr>
          <w:rFonts w:ascii="Times New Roman Bold" w:hAnsi="Times New Roman Bold" w:cs="David"/>
          <w:b/>
          <w:bCs/>
          <w:noProof w:val="0"/>
          <w:color w:val="000000"/>
          <w:sz w:val="26"/>
          <w:szCs w:val="26"/>
          <w:u w:val="single"/>
          <w:rtl/>
        </w:rPr>
        <w:t xml:space="preserve"> </w:t>
      </w:r>
      <w:r w:rsidRPr="001B175F">
        <w:rPr>
          <w:rFonts w:ascii="Times New Roman Bold" w:hAnsi="Times New Roman Bold" w:cs="David" w:hint="eastAsia"/>
          <w:b/>
          <w:bCs/>
          <w:noProof w:val="0"/>
          <w:color w:val="000000"/>
          <w:sz w:val="26"/>
          <w:szCs w:val="26"/>
          <w:u w:val="single"/>
          <w:rtl/>
        </w:rPr>
        <w:t>הצעה</w:t>
      </w:r>
      <w:r>
        <w:rPr>
          <w:rFonts w:ascii="Times New Roman Bold" w:hAnsi="Times New Roman Bold" w:cs="David"/>
          <w:b/>
          <w:bCs/>
          <w:noProof w:val="0"/>
          <w:color w:val="000000"/>
          <w:sz w:val="26"/>
          <w:szCs w:val="26"/>
          <w:u w:val="single"/>
          <w:rtl/>
        </w:rPr>
        <w:t xml:space="preserve"> </w:t>
      </w:r>
      <w:r w:rsidRPr="001B175F">
        <w:rPr>
          <w:rFonts w:ascii="Times New Roman Bold" w:hAnsi="Times New Roman Bold" w:cs="David" w:hint="eastAsia"/>
          <w:b/>
          <w:bCs/>
          <w:noProof w:val="0"/>
          <w:color w:val="000000"/>
          <w:sz w:val="26"/>
          <w:szCs w:val="26"/>
          <w:u w:val="single"/>
          <w:rtl/>
        </w:rPr>
        <w:t>לאנשים</w:t>
      </w:r>
      <w:r>
        <w:rPr>
          <w:rFonts w:ascii="Times New Roman Bold" w:hAnsi="Times New Roman Bold" w:cs="David"/>
          <w:b/>
          <w:bCs/>
          <w:noProof w:val="0"/>
          <w:color w:val="000000"/>
          <w:sz w:val="26"/>
          <w:szCs w:val="26"/>
          <w:u w:val="single"/>
          <w:rtl/>
        </w:rPr>
        <w:t xml:space="preserve"> </w:t>
      </w:r>
      <w:r w:rsidRPr="001B175F">
        <w:rPr>
          <w:rFonts w:ascii="Times New Roman Bold" w:hAnsi="Times New Roman Bold" w:cs="David" w:hint="eastAsia"/>
          <w:b/>
          <w:bCs/>
          <w:noProof w:val="0"/>
          <w:color w:val="000000"/>
          <w:sz w:val="26"/>
          <w:szCs w:val="26"/>
          <w:u w:val="single"/>
          <w:rtl/>
        </w:rPr>
        <w:t>עיוורים</w:t>
      </w:r>
      <w:r>
        <w:rPr>
          <w:rFonts w:ascii="Times New Roman Bold" w:hAnsi="Times New Roman Bold" w:cs="David"/>
          <w:b/>
          <w:bCs/>
          <w:noProof w:val="0"/>
          <w:color w:val="000000"/>
          <w:sz w:val="26"/>
          <w:szCs w:val="26"/>
          <w:u w:val="single"/>
          <w:rtl/>
        </w:rPr>
        <w:t xml:space="preserve"> </w:t>
      </w:r>
      <w:r w:rsidRPr="001B175F">
        <w:rPr>
          <w:rFonts w:ascii="Times New Roman Bold" w:hAnsi="Times New Roman Bold" w:cs="David" w:hint="eastAsia"/>
          <w:b/>
          <w:bCs/>
          <w:noProof w:val="0"/>
          <w:color w:val="000000"/>
          <w:sz w:val="26"/>
          <w:szCs w:val="26"/>
          <w:u w:val="single"/>
          <w:rtl/>
        </w:rPr>
        <w:t>וללקויי</w:t>
      </w:r>
      <w:r>
        <w:rPr>
          <w:rFonts w:ascii="Times New Roman Bold" w:hAnsi="Times New Roman Bold" w:cs="David"/>
          <w:b/>
          <w:bCs/>
          <w:noProof w:val="0"/>
          <w:color w:val="000000"/>
          <w:sz w:val="26"/>
          <w:szCs w:val="26"/>
          <w:u w:val="single"/>
          <w:rtl/>
        </w:rPr>
        <w:t xml:space="preserve"> </w:t>
      </w:r>
      <w:r w:rsidRPr="001B175F">
        <w:rPr>
          <w:rFonts w:ascii="Times New Roman Bold" w:hAnsi="Times New Roman Bold" w:cs="David" w:hint="eastAsia"/>
          <w:b/>
          <w:bCs/>
          <w:noProof w:val="0"/>
          <w:color w:val="000000"/>
          <w:sz w:val="26"/>
          <w:szCs w:val="26"/>
          <w:u w:val="single"/>
          <w:rtl/>
        </w:rPr>
        <w:t>ראייה</w:t>
      </w:r>
      <w:r>
        <w:rPr>
          <w:rFonts w:ascii="Times New Roman Bold" w:hAnsi="Times New Roman Bold" w:cs="David"/>
          <w:b/>
          <w:bCs/>
          <w:noProof w:val="0"/>
          <w:color w:val="000000"/>
          <w:sz w:val="26"/>
          <w:szCs w:val="26"/>
          <w:u w:val="single"/>
          <w:rtl/>
        </w:rPr>
        <w:t xml:space="preserve"> </w:t>
      </w:r>
      <w:r w:rsidRPr="001B175F">
        <w:rPr>
          <w:rFonts w:ascii="Times New Roman Bold" w:hAnsi="Times New Roman Bold" w:cs="David" w:hint="eastAsia"/>
          <w:b/>
          <w:bCs/>
          <w:noProof w:val="0"/>
          <w:color w:val="000000"/>
          <w:sz w:val="26"/>
          <w:szCs w:val="26"/>
          <w:u w:val="single"/>
          <w:rtl/>
        </w:rPr>
        <w:t>מלידה</w:t>
      </w:r>
      <w:r>
        <w:rPr>
          <w:rFonts w:ascii="Times New Roman Bold" w:hAnsi="Times New Roman Bold" w:cs="David"/>
          <w:b/>
          <w:bCs/>
          <w:noProof w:val="0"/>
          <w:color w:val="000000"/>
          <w:sz w:val="26"/>
          <w:szCs w:val="26"/>
          <w:u w:val="single"/>
          <w:rtl/>
        </w:rPr>
        <w:t xml:space="preserve"> </w:t>
      </w:r>
      <w:r w:rsidRPr="001B175F">
        <w:rPr>
          <w:rFonts w:ascii="Times New Roman Bold" w:hAnsi="Times New Roman Bold" w:cs="David" w:hint="eastAsia"/>
          <w:b/>
          <w:bCs/>
          <w:noProof w:val="0"/>
          <w:color w:val="000000"/>
          <w:sz w:val="26"/>
          <w:szCs w:val="26"/>
          <w:u w:val="single"/>
          <w:rtl/>
        </w:rPr>
        <w:t>עד</w:t>
      </w:r>
      <w:r>
        <w:rPr>
          <w:rFonts w:ascii="Times New Roman Bold" w:hAnsi="Times New Roman Bold" w:cs="David"/>
          <w:b/>
          <w:bCs/>
          <w:noProof w:val="0"/>
          <w:color w:val="000000"/>
          <w:sz w:val="26"/>
          <w:szCs w:val="26"/>
          <w:u w:val="single"/>
          <w:rtl/>
        </w:rPr>
        <w:t xml:space="preserve"> </w:t>
      </w:r>
      <w:r w:rsidRPr="001B175F">
        <w:rPr>
          <w:rFonts w:ascii="Times New Roman Bold" w:hAnsi="Times New Roman Bold" w:cs="David" w:hint="eastAsia"/>
          <w:b/>
          <w:bCs/>
          <w:noProof w:val="0"/>
          <w:color w:val="000000"/>
          <w:sz w:val="26"/>
          <w:szCs w:val="26"/>
          <w:u w:val="single"/>
          <w:rtl/>
        </w:rPr>
        <w:t>גיל</w:t>
      </w:r>
      <w:r w:rsidRPr="001B175F">
        <w:rPr>
          <w:rFonts w:ascii="Times New Roman Bold" w:hAnsi="Times New Roman Bold" w:cs="David"/>
          <w:b/>
          <w:bCs/>
          <w:noProof w:val="0"/>
          <w:color w:val="000000"/>
          <w:sz w:val="26"/>
          <w:szCs w:val="26"/>
          <w:u w:val="single"/>
          <w:rtl/>
        </w:rPr>
        <w:t xml:space="preserve"> 3:</w:t>
      </w:r>
    </w:p>
    <w:p w:rsidR="00791C38" w:rsidRPr="00720BCE" w:rsidRDefault="00791C38" w:rsidP="004B1190">
      <w:pPr>
        <w:pStyle w:val="HNormal"/>
        <w:spacing w:after="0" w:line="360" w:lineRule="auto"/>
        <w:ind w:left="1785" w:hanging="567"/>
        <w:rPr>
          <w:rFonts w:ascii="Times New Roman Bold" w:hAnsi="Times New Roman Bold" w:cs="David"/>
          <w:b/>
          <w:bCs/>
          <w:noProof w:val="0"/>
          <w:color w:val="000000"/>
          <w:sz w:val="26"/>
          <w:szCs w:val="26"/>
          <w:rtl/>
        </w:rPr>
      </w:pPr>
      <w:r>
        <w:rPr>
          <w:rFonts w:ascii="Times New Roman Bold" w:hAnsi="Times New Roman Bold" w:cs="David" w:hint="eastAsia"/>
          <w:b/>
          <w:bCs/>
          <w:noProof w:val="0"/>
          <w:color w:val="000000"/>
          <w:sz w:val="26"/>
          <w:szCs w:val="26"/>
          <w:rtl/>
        </w:rPr>
        <w:t>ניסיון</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מקצועי</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והשכלה</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של</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המורה</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השיקומי</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המוצע</w:t>
      </w:r>
    </w:p>
    <w:p w:rsidR="00791C38" w:rsidRPr="0032301E" w:rsidRDefault="00791C38" w:rsidP="000039B3">
      <w:pPr>
        <w:pStyle w:val="HNormal"/>
        <w:numPr>
          <w:ilvl w:val="4"/>
          <w:numId w:val="97"/>
        </w:numPr>
        <w:spacing w:after="0" w:line="360" w:lineRule="auto"/>
        <w:ind w:hanging="1014"/>
        <w:rPr>
          <w:rFonts w:cs="David"/>
          <w:noProof w:val="0"/>
          <w:szCs w:val="24"/>
          <w:rtl/>
          <w:lang w:eastAsia="en-US"/>
        </w:rPr>
      </w:pPr>
      <w:r w:rsidRPr="0032301E">
        <w:rPr>
          <w:rFonts w:cs="David"/>
          <w:b/>
          <w:bCs/>
          <w:noProof w:val="0"/>
          <w:szCs w:val="24"/>
          <w:rtl/>
          <w:lang w:eastAsia="en-US"/>
        </w:rPr>
        <w:t>ניסיון מקצועי</w:t>
      </w:r>
      <w:r w:rsidRPr="0032301E">
        <w:rPr>
          <w:rFonts w:cs="David"/>
          <w:noProof w:val="0"/>
          <w:szCs w:val="24"/>
          <w:rtl/>
          <w:lang w:eastAsia="en-US"/>
        </w:rPr>
        <w:t xml:space="preserve">: בעל ניסיון מוכח של חצי שנה לפחות בשלוש השנים האחרונות, הקודמות לפרסום מכרז זה, בהדרכה שיקומית לגיל הרך. </w:t>
      </w:r>
    </w:p>
    <w:p w:rsidR="00791C38" w:rsidRPr="001414BD" w:rsidRDefault="00791C38" w:rsidP="000039B3">
      <w:pPr>
        <w:pStyle w:val="HNormal"/>
        <w:numPr>
          <w:ilvl w:val="4"/>
          <w:numId w:val="98"/>
        </w:numPr>
        <w:tabs>
          <w:tab w:val="clear" w:pos="2520"/>
        </w:tabs>
        <w:spacing w:after="0" w:line="360" w:lineRule="auto"/>
        <w:ind w:hanging="1014"/>
        <w:rPr>
          <w:rFonts w:ascii="Times New Roman Bold" w:hAnsi="Times New Roman Bold" w:cs="David"/>
          <w:color w:val="000000"/>
          <w:szCs w:val="24"/>
        </w:rPr>
      </w:pPr>
      <w:r w:rsidRPr="0032301E">
        <w:rPr>
          <w:rFonts w:cs="David"/>
          <w:b/>
          <w:bCs/>
          <w:noProof w:val="0"/>
          <w:szCs w:val="24"/>
          <w:rtl/>
          <w:lang w:eastAsia="en-US"/>
        </w:rPr>
        <w:t>השכלה:</w:t>
      </w:r>
      <w:r w:rsidRPr="0032301E">
        <w:rPr>
          <w:rFonts w:cs="David"/>
          <w:noProof w:val="0"/>
          <w:szCs w:val="24"/>
          <w:rtl/>
          <w:lang w:eastAsia="en-US"/>
        </w:rPr>
        <w:t xml:space="preserve"> תעודת הסמכה בהדרכה שיקומית ממוסד אקדמאי מוכר בחו"ל או מבית הספר המרכזי להכשרת עובדי רווחה של משרד הרווחה </w:t>
      </w:r>
      <w:r w:rsidRPr="001414BD">
        <w:rPr>
          <w:rFonts w:cs="David"/>
          <w:noProof w:val="0"/>
          <w:szCs w:val="24"/>
          <w:rtl/>
          <w:lang w:eastAsia="en-US"/>
        </w:rPr>
        <w:t>והשירותים החברתיים או מהמדור להדרכה שיקומית לעיוורים של "מגדל אור".</w:t>
      </w:r>
    </w:p>
    <w:p w:rsidR="00791C38" w:rsidRPr="001414BD" w:rsidRDefault="00791C38" w:rsidP="004B1190">
      <w:pPr>
        <w:pStyle w:val="HNormal"/>
        <w:spacing w:after="0" w:line="360" w:lineRule="auto"/>
        <w:ind w:left="1218"/>
        <w:rPr>
          <w:rFonts w:cs="David"/>
          <w:b/>
          <w:bCs/>
          <w:noProof w:val="0"/>
          <w:szCs w:val="24"/>
          <w:rtl/>
          <w:lang w:eastAsia="en-US"/>
        </w:rPr>
      </w:pPr>
      <w:r w:rsidRPr="001414BD">
        <w:rPr>
          <w:rFonts w:cs="David"/>
          <w:b/>
          <w:bCs/>
          <w:noProof w:val="0"/>
          <w:szCs w:val="24"/>
          <w:rtl/>
          <w:lang w:eastAsia="en-US"/>
        </w:rPr>
        <w:t xml:space="preserve">יובהר בזאת, כי במקרה של מציע המגיש הצעה לגיל הרך, המציע רשאי להגיש מועמד הנמצא בתהליך הכשרה בקורס להכשרת מורים שיקומיים אשר מתנהל בית הספר המרכזי להכשרת עובדי רווחה של משרד הרווחה והשירותים החברתיים אשר ישמש כמורה שיקומי עם סיום הקורס. </w:t>
      </w:r>
    </w:p>
    <w:p w:rsidR="00791C38" w:rsidRPr="001414BD" w:rsidRDefault="00791C38" w:rsidP="000548AE">
      <w:pPr>
        <w:pStyle w:val="HNormal"/>
        <w:spacing w:after="0" w:line="360" w:lineRule="auto"/>
        <w:ind w:left="3600"/>
        <w:rPr>
          <w:rFonts w:cs="David"/>
          <w:b/>
          <w:bCs/>
          <w:noProof w:val="0"/>
          <w:szCs w:val="24"/>
          <w:rtl/>
          <w:lang w:eastAsia="en-US"/>
        </w:rPr>
      </w:pPr>
    </w:p>
    <w:p w:rsidR="00791C38" w:rsidRPr="001414BD" w:rsidRDefault="00791C38" w:rsidP="00527F91">
      <w:pPr>
        <w:spacing w:line="360" w:lineRule="auto"/>
        <w:ind w:left="1076"/>
        <w:jc w:val="both"/>
        <w:rPr>
          <w:sz w:val="24"/>
          <w:szCs w:val="24"/>
          <w:rtl/>
        </w:rPr>
      </w:pPr>
      <w:r w:rsidRPr="001414BD">
        <w:rPr>
          <w:sz w:val="24"/>
          <w:szCs w:val="24"/>
          <w:rtl/>
        </w:rPr>
        <w:t xml:space="preserve">בנוסף, מציע המגיש הצעה לגיל הרך רשאי להציג לתפקיד של מורה שיקומי גם מי שאין לו תעודת הסמכה רשמית כמורה שיקומי ובלבד שהוא עונה לדרישות הניסיון המקצועי וההשכלה כדלהלן: </w:t>
      </w:r>
    </w:p>
    <w:p w:rsidR="00791C38" w:rsidRPr="001414BD" w:rsidRDefault="00791C38" w:rsidP="000039B3">
      <w:pPr>
        <w:pStyle w:val="HNormal"/>
        <w:numPr>
          <w:ilvl w:val="4"/>
          <w:numId w:val="99"/>
        </w:numPr>
        <w:spacing w:after="0" w:line="360" w:lineRule="auto"/>
        <w:ind w:hanging="1156"/>
        <w:rPr>
          <w:rFonts w:cs="David"/>
          <w:noProof w:val="0"/>
          <w:szCs w:val="24"/>
          <w:rtl/>
          <w:lang w:eastAsia="en-US"/>
        </w:rPr>
      </w:pPr>
      <w:r w:rsidRPr="001414BD">
        <w:rPr>
          <w:rFonts w:cs="David"/>
          <w:b/>
          <w:bCs/>
          <w:noProof w:val="0"/>
          <w:szCs w:val="24"/>
          <w:rtl/>
          <w:lang w:eastAsia="en-US"/>
        </w:rPr>
        <w:t>ניסיון מקצועי:</w:t>
      </w:r>
      <w:r w:rsidRPr="001414BD">
        <w:rPr>
          <w:rFonts w:cs="David"/>
          <w:noProof w:val="0"/>
          <w:szCs w:val="24"/>
          <w:rtl/>
          <w:lang w:eastAsia="en-US"/>
        </w:rPr>
        <w:t xml:space="preserve"> בעל ניסיון מקצועי מוכח של שנה לפחות בשלוש השנים האחרונות, הקודמות לפרסום מכרז זה, בעבודה שיקומית עם ילדים ופעוטות ובניהול ברמה מחוזית. </w:t>
      </w:r>
    </w:p>
    <w:p w:rsidR="00791C38" w:rsidRPr="001414BD" w:rsidRDefault="00791C38" w:rsidP="000039B3">
      <w:pPr>
        <w:pStyle w:val="HNormal"/>
        <w:numPr>
          <w:ilvl w:val="4"/>
          <w:numId w:val="100"/>
        </w:numPr>
        <w:spacing w:after="0" w:line="360" w:lineRule="auto"/>
        <w:ind w:hanging="1156"/>
        <w:rPr>
          <w:rFonts w:cs="David"/>
          <w:noProof w:val="0"/>
          <w:szCs w:val="24"/>
          <w:rtl/>
          <w:lang w:eastAsia="en-US"/>
        </w:rPr>
      </w:pPr>
      <w:r w:rsidRPr="001414BD">
        <w:rPr>
          <w:rFonts w:cs="David"/>
          <w:b/>
          <w:bCs/>
          <w:noProof w:val="0"/>
          <w:szCs w:val="24"/>
          <w:rtl/>
          <w:lang w:eastAsia="en-US"/>
        </w:rPr>
        <w:t>השכלה:</w:t>
      </w:r>
      <w:r w:rsidRPr="001414BD">
        <w:rPr>
          <w:rFonts w:cs="David"/>
          <w:noProof w:val="0"/>
          <w:szCs w:val="24"/>
          <w:rtl/>
          <w:lang w:eastAsia="en-US"/>
        </w:rPr>
        <w:t xml:space="preserve"> בעל תואר ראשון לפחות באחד מן התחומים הבאים: עבודה סוציאלית, פסיכולוגיה, חינוך, חינוך מיוחד, פיזיותרפיה, ריפוי בעיסוק. </w:t>
      </w:r>
    </w:p>
    <w:p w:rsidR="00791C38" w:rsidRPr="001414BD" w:rsidRDefault="00791C38" w:rsidP="000039B3">
      <w:pPr>
        <w:pStyle w:val="HNormal"/>
        <w:numPr>
          <w:ilvl w:val="4"/>
          <w:numId w:val="101"/>
        </w:numPr>
        <w:spacing w:after="0" w:line="360" w:lineRule="auto"/>
        <w:ind w:hanging="1156"/>
        <w:rPr>
          <w:rFonts w:ascii="Times New Roman Bold" w:hAnsi="Times New Roman Bold" w:cs="David"/>
          <w:noProof w:val="0"/>
          <w:color w:val="000000"/>
          <w:szCs w:val="24"/>
          <w:rtl/>
        </w:rPr>
      </w:pPr>
      <w:r w:rsidRPr="001414BD">
        <w:rPr>
          <w:rFonts w:cs="David"/>
          <w:noProof w:val="0"/>
          <w:szCs w:val="24"/>
          <w:rtl/>
          <w:lang w:eastAsia="en-US"/>
        </w:rPr>
        <w:t xml:space="preserve">על המציע לחתום על התחייבות בנוסח שבנספח 1.3.4.7 בחוברת ההצעה שלהלן כי המועמד שהוגש מטעמו לתפקיד ישמש כמורה שיקומי וכי הנו עומד בכל הדרישות והתנאים במכרז זה. </w:t>
      </w:r>
    </w:p>
    <w:p w:rsidR="00791C38" w:rsidRPr="001414BD" w:rsidRDefault="00791C38" w:rsidP="000B4DC8">
      <w:pPr>
        <w:spacing w:line="360" w:lineRule="auto"/>
        <w:rPr>
          <w:sz w:val="24"/>
          <w:szCs w:val="24"/>
          <w:rtl/>
        </w:rPr>
      </w:pPr>
    </w:p>
    <w:p w:rsidR="00791C38" w:rsidRDefault="00791C38" w:rsidP="00394671">
      <w:pPr>
        <w:spacing w:line="360" w:lineRule="auto"/>
        <w:ind w:left="1785" w:hanging="709"/>
        <w:jc w:val="both"/>
        <w:rPr>
          <w:rFonts w:ascii="Times New Roman Bold" w:hAnsi="Times New Roman Bold"/>
          <w:b/>
          <w:bCs/>
          <w:noProof/>
          <w:color w:val="000000"/>
          <w:szCs w:val="24"/>
          <w:rtl/>
          <w:lang w:eastAsia="he-IL"/>
        </w:rPr>
      </w:pPr>
      <w:r w:rsidRPr="009C2C39">
        <w:rPr>
          <w:rFonts w:ascii="Times New Roman Bold" w:hAnsi="Times New Roman Bold" w:hint="eastAsia"/>
          <w:b/>
          <w:bCs/>
          <w:noProof/>
          <w:color w:val="000000"/>
          <w:szCs w:val="24"/>
          <w:rtl/>
          <w:lang w:eastAsia="he-IL"/>
        </w:rPr>
        <w:t>להלן</w:t>
      </w:r>
      <w:r>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התבחינים</w:t>
      </w:r>
      <w:r>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לגבי</w:t>
      </w:r>
      <w:r>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פריסה</w:t>
      </w:r>
      <w:r>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גיאוגרפית</w:t>
      </w:r>
      <w:r w:rsidRPr="009C2C39">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מקוםהמגורים</w:t>
      </w:r>
      <w:r w:rsidRPr="009C2C39">
        <w:rPr>
          <w:rFonts w:ascii="Times New Roman Bold" w:hAnsi="Times New Roman Bold"/>
          <w:b/>
          <w:bCs/>
          <w:noProof/>
          <w:color w:val="000000"/>
          <w:szCs w:val="24"/>
          <w:rtl/>
          <w:lang w:eastAsia="he-IL"/>
        </w:rPr>
        <w:t>")</w:t>
      </w:r>
      <w:r>
        <w:rPr>
          <w:rFonts w:ascii="Times New Roman Bold" w:hAnsi="Times New Roman Bold"/>
          <w:b/>
          <w:bCs/>
          <w:noProof/>
          <w:color w:val="000000"/>
          <w:szCs w:val="24"/>
          <w:rtl/>
          <w:lang w:eastAsia="he-IL"/>
        </w:rPr>
        <w:t>:</w:t>
      </w:r>
    </w:p>
    <w:p w:rsidR="00791C38" w:rsidRDefault="00791C38" w:rsidP="00394671">
      <w:pPr>
        <w:spacing w:line="360" w:lineRule="auto"/>
        <w:ind w:left="1785" w:hanging="709"/>
        <w:jc w:val="both"/>
        <w:rPr>
          <w:sz w:val="24"/>
          <w:szCs w:val="24"/>
          <w:rtl/>
        </w:rPr>
      </w:pPr>
      <w:r w:rsidRPr="007570D8">
        <w:rPr>
          <w:b/>
          <w:bCs/>
          <w:sz w:val="24"/>
          <w:szCs w:val="24"/>
          <w:rtl/>
        </w:rPr>
        <w:t>4 מורים שיקומיים</w:t>
      </w:r>
      <w:r>
        <w:rPr>
          <w:sz w:val="24"/>
          <w:szCs w:val="24"/>
          <w:rtl/>
        </w:rPr>
        <w:t xml:space="preserve"> לאנשים עיוורים וללקויי ראייה </w:t>
      </w:r>
      <w:r w:rsidRPr="007570D8">
        <w:rPr>
          <w:b/>
          <w:bCs/>
          <w:sz w:val="24"/>
          <w:szCs w:val="24"/>
          <w:rtl/>
        </w:rPr>
        <w:t>לפחות</w:t>
      </w:r>
      <w:r>
        <w:rPr>
          <w:sz w:val="24"/>
          <w:szCs w:val="24"/>
          <w:rtl/>
        </w:rPr>
        <w:t xml:space="preserve"> לפי הפירוט שלהלן: </w:t>
      </w:r>
    </w:p>
    <w:p w:rsidR="00791C38" w:rsidRPr="009C2C39" w:rsidRDefault="00791C38" w:rsidP="00394671">
      <w:pPr>
        <w:spacing w:line="360" w:lineRule="auto"/>
        <w:ind w:left="1076"/>
        <w:jc w:val="both"/>
        <w:rPr>
          <w:b/>
          <w:bCs/>
          <w:sz w:val="24"/>
          <w:szCs w:val="24"/>
          <w:rtl/>
        </w:rPr>
      </w:pPr>
      <w:r>
        <w:rPr>
          <w:b/>
          <w:bCs/>
          <w:sz w:val="24"/>
          <w:szCs w:val="24"/>
          <w:rtl/>
        </w:rPr>
        <w:t>מורה שיקומי אחד</w:t>
      </w:r>
      <w:r w:rsidRPr="009C2C39">
        <w:rPr>
          <w:b/>
          <w:bCs/>
          <w:sz w:val="24"/>
          <w:szCs w:val="24"/>
          <w:rtl/>
        </w:rPr>
        <w:t xml:space="preserve"> לפחות </w:t>
      </w:r>
      <w:r w:rsidRPr="009C2C39">
        <w:rPr>
          <w:sz w:val="24"/>
          <w:szCs w:val="24"/>
          <w:rtl/>
        </w:rPr>
        <w:t>העומד בדרישות שלעיל</w:t>
      </w:r>
      <w:r w:rsidRPr="009C2C39">
        <w:rPr>
          <w:b/>
          <w:bCs/>
          <w:sz w:val="24"/>
          <w:szCs w:val="24"/>
          <w:rtl/>
        </w:rPr>
        <w:t xml:space="preserve"> באזור הצפון</w:t>
      </w:r>
      <w:r>
        <w:rPr>
          <w:b/>
          <w:bCs/>
          <w:sz w:val="24"/>
          <w:szCs w:val="24"/>
          <w:rtl/>
        </w:rPr>
        <w:t xml:space="preserve"> באחת מן הערים הבאות:</w:t>
      </w:r>
      <w:r>
        <w:rPr>
          <w:sz w:val="24"/>
          <w:szCs w:val="24"/>
          <w:rtl/>
        </w:rPr>
        <w:t xml:space="preserve"> קריית ים, קריית מוצקין, קריית ביאליק, קריית אתא, קריית חיים, קריית שמואל, נשר, טירה או עכו</w:t>
      </w:r>
      <w:r w:rsidRPr="009C2C39">
        <w:rPr>
          <w:b/>
          <w:bCs/>
          <w:sz w:val="24"/>
          <w:szCs w:val="24"/>
          <w:rtl/>
        </w:rPr>
        <w:t xml:space="preserve">. </w:t>
      </w:r>
    </w:p>
    <w:p w:rsidR="00791C38" w:rsidRDefault="00791C38" w:rsidP="00394671">
      <w:pPr>
        <w:spacing w:line="360" w:lineRule="auto"/>
        <w:ind w:left="1076"/>
        <w:jc w:val="both"/>
        <w:rPr>
          <w:sz w:val="24"/>
          <w:szCs w:val="24"/>
          <w:rtl/>
        </w:rPr>
      </w:pPr>
      <w:r>
        <w:rPr>
          <w:b/>
          <w:bCs/>
          <w:sz w:val="24"/>
          <w:szCs w:val="24"/>
          <w:rtl/>
        </w:rPr>
        <w:t>מורה שיקומי אחד</w:t>
      </w:r>
      <w:r w:rsidRPr="009C2C39">
        <w:rPr>
          <w:b/>
          <w:bCs/>
          <w:sz w:val="24"/>
          <w:szCs w:val="24"/>
          <w:rtl/>
        </w:rPr>
        <w:t xml:space="preserve"> לפחות </w:t>
      </w:r>
      <w:r w:rsidRPr="009C2C39">
        <w:rPr>
          <w:sz w:val="24"/>
          <w:szCs w:val="24"/>
          <w:rtl/>
        </w:rPr>
        <w:t>העומד בדרישות שלעיל</w:t>
      </w:r>
      <w:r>
        <w:rPr>
          <w:b/>
          <w:bCs/>
          <w:sz w:val="24"/>
          <w:szCs w:val="24"/>
          <w:rtl/>
        </w:rPr>
        <w:t xml:space="preserve"> באזור המרכז באחת מן הערים הבאות:</w:t>
      </w:r>
      <w:r w:rsidRPr="009C2C39">
        <w:rPr>
          <w:sz w:val="24"/>
          <w:szCs w:val="24"/>
          <w:rtl/>
        </w:rPr>
        <w:t xml:space="preserve"> תל אביב</w:t>
      </w:r>
      <w:r>
        <w:rPr>
          <w:sz w:val="24"/>
          <w:szCs w:val="24"/>
          <w:rtl/>
        </w:rPr>
        <w:t>,</w:t>
      </w:r>
      <w:r w:rsidRPr="009C2C39">
        <w:rPr>
          <w:sz w:val="24"/>
          <w:szCs w:val="24"/>
          <w:rtl/>
        </w:rPr>
        <w:t xml:space="preserve"> רמת גן, בני ברק</w:t>
      </w:r>
      <w:r>
        <w:rPr>
          <w:sz w:val="24"/>
          <w:szCs w:val="24"/>
          <w:rtl/>
        </w:rPr>
        <w:t>,</w:t>
      </w:r>
      <w:r w:rsidRPr="009C2C39">
        <w:rPr>
          <w:sz w:val="24"/>
          <w:szCs w:val="24"/>
          <w:rtl/>
        </w:rPr>
        <w:t xml:space="preserve"> ראשון לציון, יבנה, רחובות, נס ציונה, חולון, בת ים, פתח תקווה, כפר סבא, ראש העין, רעננה, הוד השרון </w:t>
      </w:r>
      <w:r>
        <w:rPr>
          <w:sz w:val="24"/>
          <w:szCs w:val="24"/>
          <w:rtl/>
        </w:rPr>
        <w:t xml:space="preserve">או </w:t>
      </w:r>
      <w:r w:rsidRPr="009C2C39">
        <w:rPr>
          <w:sz w:val="24"/>
          <w:szCs w:val="24"/>
          <w:rtl/>
        </w:rPr>
        <w:t xml:space="preserve">רמת השרון. </w:t>
      </w:r>
    </w:p>
    <w:p w:rsidR="00791C38" w:rsidRPr="009C2C39" w:rsidRDefault="00791C38" w:rsidP="00394671">
      <w:pPr>
        <w:spacing w:line="360" w:lineRule="auto"/>
        <w:ind w:left="1076"/>
        <w:jc w:val="both"/>
        <w:rPr>
          <w:sz w:val="24"/>
          <w:szCs w:val="24"/>
          <w:rtl/>
        </w:rPr>
      </w:pPr>
      <w:r w:rsidRPr="009C2C39">
        <w:rPr>
          <w:b/>
          <w:bCs/>
          <w:sz w:val="24"/>
          <w:szCs w:val="24"/>
          <w:rtl/>
        </w:rPr>
        <w:t>2 מורים שיקומיים לפחות</w:t>
      </w:r>
      <w:r w:rsidRPr="009C2C39">
        <w:rPr>
          <w:sz w:val="24"/>
          <w:szCs w:val="24"/>
          <w:rtl/>
        </w:rPr>
        <w:t xml:space="preserve"> העומדים בדרישות שלעיל</w:t>
      </w:r>
      <w:r>
        <w:rPr>
          <w:b/>
          <w:bCs/>
          <w:sz w:val="24"/>
          <w:szCs w:val="24"/>
          <w:rtl/>
        </w:rPr>
        <w:t xml:space="preserve"> באזור ירושלים והדרום, אחד לפחות באזור ירושלים בערים</w:t>
      </w:r>
      <w:r>
        <w:rPr>
          <w:sz w:val="24"/>
          <w:szCs w:val="24"/>
          <w:rtl/>
        </w:rPr>
        <w:t xml:space="preserve">: </w:t>
      </w:r>
      <w:r w:rsidRPr="009C2C39">
        <w:rPr>
          <w:sz w:val="24"/>
          <w:szCs w:val="24"/>
          <w:rtl/>
        </w:rPr>
        <w:t>ירושלים, מעלה אדומים</w:t>
      </w:r>
      <w:r>
        <w:rPr>
          <w:sz w:val="24"/>
          <w:szCs w:val="24"/>
          <w:rtl/>
        </w:rPr>
        <w:t xml:space="preserve"> או</w:t>
      </w:r>
      <w:r w:rsidRPr="009C2C39">
        <w:rPr>
          <w:sz w:val="24"/>
          <w:szCs w:val="24"/>
          <w:rtl/>
        </w:rPr>
        <w:t xml:space="preserve"> בית שמש</w:t>
      </w:r>
      <w:r>
        <w:rPr>
          <w:sz w:val="24"/>
          <w:szCs w:val="24"/>
          <w:rtl/>
        </w:rPr>
        <w:t xml:space="preserve"> ו</w:t>
      </w:r>
      <w:r>
        <w:rPr>
          <w:b/>
          <w:bCs/>
          <w:sz w:val="24"/>
          <w:szCs w:val="24"/>
          <w:rtl/>
        </w:rPr>
        <w:t>אחד לפחות באזור הדרום בערים</w:t>
      </w:r>
      <w:r w:rsidRPr="009C2C39">
        <w:rPr>
          <w:sz w:val="24"/>
          <w:szCs w:val="24"/>
          <w:rtl/>
        </w:rPr>
        <w:t xml:space="preserve">: </w:t>
      </w:r>
      <w:r>
        <w:rPr>
          <w:sz w:val="24"/>
          <w:szCs w:val="24"/>
          <w:rtl/>
        </w:rPr>
        <w:t xml:space="preserve">באר שבע, עומר, אשקלון או </w:t>
      </w:r>
      <w:r w:rsidRPr="009C2C39">
        <w:rPr>
          <w:sz w:val="24"/>
          <w:szCs w:val="24"/>
          <w:rtl/>
        </w:rPr>
        <w:t>אשדוד</w:t>
      </w:r>
      <w:r>
        <w:rPr>
          <w:b/>
          <w:bCs/>
          <w:sz w:val="24"/>
          <w:szCs w:val="24"/>
          <w:rtl/>
        </w:rPr>
        <w:t xml:space="preserve">. </w:t>
      </w:r>
    </w:p>
    <w:p w:rsidR="00791C38" w:rsidRDefault="00791C38" w:rsidP="00394671">
      <w:pPr>
        <w:spacing w:line="360" w:lineRule="auto"/>
        <w:ind w:left="1152" w:hanging="709"/>
        <w:rPr>
          <w:sz w:val="24"/>
          <w:szCs w:val="24"/>
          <w:rtl/>
        </w:rPr>
      </w:pPr>
    </w:p>
    <w:p w:rsidR="00791C38" w:rsidRDefault="00791C38" w:rsidP="002F0DE5">
      <w:pPr>
        <w:tabs>
          <w:tab w:val="left" w:pos="1643"/>
        </w:tabs>
        <w:spacing w:line="360" w:lineRule="auto"/>
        <w:ind w:left="1076"/>
        <w:jc w:val="both"/>
        <w:rPr>
          <w:sz w:val="24"/>
          <w:szCs w:val="24"/>
          <w:rtl/>
        </w:rPr>
      </w:pPr>
      <w:r w:rsidRPr="00786E5F">
        <w:rPr>
          <w:sz w:val="24"/>
          <w:szCs w:val="24"/>
          <w:rtl/>
        </w:rPr>
        <w:t xml:space="preserve">להוכחת עמידתו בתנאי סף זה, המציע יפרט את פרטי </w:t>
      </w:r>
      <w:r>
        <w:rPr>
          <w:sz w:val="24"/>
          <w:szCs w:val="24"/>
          <w:rtl/>
        </w:rPr>
        <w:t>המורים השיקומיים המוצעים ואת ניסיונם</w:t>
      </w:r>
      <w:r w:rsidRPr="00786E5F">
        <w:rPr>
          <w:sz w:val="24"/>
          <w:szCs w:val="24"/>
          <w:rtl/>
        </w:rPr>
        <w:t xml:space="preserve"> הרלבנט</w:t>
      </w:r>
      <w:r>
        <w:rPr>
          <w:sz w:val="24"/>
          <w:szCs w:val="24"/>
          <w:rtl/>
        </w:rPr>
        <w:t xml:space="preserve">י, יצרף קורות חיים מפורטים, תעודות המעידות על השכלה ואסמכתאות רלבנטיות אחרות </w:t>
      </w:r>
      <w:r w:rsidRPr="00786E5F">
        <w:rPr>
          <w:sz w:val="24"/>
          <w:szCs w:val="24"/>
          <w:rtl/>
        </w:rPr>
        <w:t xml:space="preserve">כנדרש בחוברת ההצעה, בנספח </w:t>
      </w:r>
      <w:r>
        <w:rPr>
          <w:sz w:val="24"/>
          <w:szCs w:val="24"/>
          <w:rtl/>
        </w:rPr>
        <w:t>.1.3.4.</w:t>
      </w:r>
    </w:p>
    <w:p w:rsidR="00791C38" w:rsidRPr="001414BD" w:rsidRDefault="00791C38" w:rsidP="00821D8F">
      <w:pPr>
        <w:pStyle w:val="HNormal"/>
        <w:numPr>
          <w:ilvl w:val="2"/>
          <w:numId w:val="96"/>
        </w:numPr>
        <w:tabs>
          <w:tab w:val="left" w:pos="1826"/>
        </w:tabs>
        <w:spacing w:after="0" w:line="360" w:lineRule="auto"/>
        <w:rPr>
          <w:rFonts w:cs="David"/>
          <w:b/>
          <w:bCs/>
          <w:szCs w:val="24"/>
        </w:rPr>
      </w:pPr>
      <w:r w:rsidRPr="001414BD">
        <w:rPr>
          <w:rFonts w:cs="David"/>
          <w:b/>
          <w:bCs/>
          <w:noProof w:val="0"/>
          <w:szCs w:val="24"/>
          <w:rtl/>
        </w:rPr>
        <w:t xml:space="preserve">עמידה בדרישות החוק למניעת העסקה של עברייני מין </w:t>
      </w:r>
    </w:p>
    <w:p w:rsidR="00791C38" w:rsidRPr="001414BD" w:rsidRDefault="00791C38" w:rsidP="006B2C0B">
      <w:pPr>
        <w:pStyle w:val="HNormal"/>
        <w:tabs>
          <w:tab w:val="left" w:pos="226"/>
        </w:tabs>
        <w:spacing w:after="0" w:line="360" w:lineRule="auto"/>
        <w:ind w:left="1218"/>
        <w:rPr>
          <w:rFonts w:cs="David"/>
          <w:noProof w:val="0"/>
          <w:szCs w:val="24"/>
          <w:rtl/>
        </w:rPr>
      </w:pPr>
      <w:r w:rsidRPr="001414BD">
        <w:rPr>
          <w:rFonts w:cs="David"/>
          <w:noProof w:val="0"/>
          <w:szCs w:val="24"/>
          <w:rtl/>
        </w:rPr>
        <w:t>המציע מתחייב לפעול בהתאם לחוק למניעת העסקה של עברייני מין במוסדות מסוימים, תשס"א – 2001. על המציע לצרף להצעתו את אישור המשטרה הניתן עפ"י החוק האמור עבור הצוות הבכיר</w:t>
      </w:r>
      <w:r>
        <w:rPr>
          <w:rFonts w:cs="David"/>
          <w:noProof w:val="0"/>
          <w:szCs w:val="24"/>
          <w:rtl/>
        </w:rPr>
        <w:t xml:space="preserve"> </w:t>
      </w:r>
      <w:r w:rsidRPr="001414BD">
        <w:rPr>
          <w:rFonts w:cs="David"/>
          <w:noProof w:val="0"/>
          <w:szCs w:val="24"/>
          <w:rtl/>
        </w:rPr>
        <w:t>המוצע בהצעתו לרבות המנהל המקצועי, המנהל האדמיניסטרטיבי והמורים השיקומיים המוצעים.</w:t>
      </w:r>
    </w:p>
    <w:p w:rsidR="00791C38" w:rsidRPr="001414BD" w:rsidRDefault="00791C38" w:rsidP="004B1190">
      <w:pPr>
        <w:pStyle w:val="HNormal"/>
        <w:tabs>
          <w:tab w:val="left" w:pos="226"/>
        </w:tabs>
        <w:spacing w:after="360" w:line="360" w:lineRule="auto"/>
        <w:ind w:left="1218"/>
        <w:rPr>
          <w:rFonts w:cs="David"/>
          <w:noProof w:val="0"/>
          <w:szCs w:val="24"/>
          <w:rtl/>
        </w:rPr>
      </w:pPr>
      <w:r w:rsidRPr="001414BD">
        <w:rPr>
          <w:rFonts w:cs="David"/>
          <w:noProof w:val="0"/>
          <w:szCs w:val="24"/>
          <w:rtl/>
        </w:rPr>
        <w:t xml:space="preserve">המציע יתחייב לשמור בתיקו האישי של כל עובד את אישור המשטרה שניתן על פי החוק האמור. המציע יחתום על התחייבות כאמור בפני עו"ד, בנוסח המצורף כנספח 1.3.5 בחוברת ההצעה שלהלן.  </w:t>
      </w:r>
    </w:p>
    <w:p w:rsidR="00791C38" w:rsidRPr="001414BD" w:rsidRDefault="00791C38" w:rsidP="00E7451B">
      <w:pPr>
        <w:pStyle w:val="HNormal"/>
        <w:numPr>
          <w:ilvl w:val="2"/>
          <w:numId w:val="96"/>
        </w:numPr>
        <w:tabs>
          <w:tab w:val="left" w:pos="1502"/>
        </w:tabs>
        <w:spacing w:after="0" w:line="360" w:lineRule="auto"/>
        <w:rPr>
          <w:rFonts w:ascii="Times New Roman Bold" w:hAnsi="Times New Roman Bold" w:cs="David"/>
          <w:noProof w:val="0"/>
          <w:color w:val="000000"/>
          <w:szCs w:val="24"/>
          <w:rtl/>
        </w:rPr>
      </w:pPr>
      <w:r w:rsidRPr="001414BD">
        <w:rPr>
          <w:rFonts w:ascii="Times New Roman Bold" w:hAnsi="Times New Roman Bold" w:cs="David" w:hint="eastAsia"/>
          <w:b/>
          <w:bCs/>
          <w:noProof w:val="0"/>
          <w:color w:val="000000"/>
          <w:szCs w:val="24"/>
          <w:rtl/>
        </w:rPr>
        <w:t>אישורים</w:t>
      </w:r>
      <w:r>
        <w:rPr>
          <w:rFonts w:ascii="Times New Roman Bold" w:hAnsi="Times New Roman Bold" w:cs="David"/>
          <w:b/>
          <w:bCs/>
          <w:noProof w:val="0"/>
          <w:color w:val="000000"/>
          <w:szCs w:val="24"/>
          <w:rtl/>
        </w:rPr>
        <w:t xml:space="preserve"> </w:t>
      </w:r>
      <w:r w:rsidRPr="001414BD">
        <w:rPr>
          <w:rFonts w:ascii="Times New Roman Bold" w:hAnsi="Times New Roman Bold" w:cs="David" w:hint="eastAsia"/>
          <w:b/>
          <w:bCs/>
          <w:noProof w:val="0"/>
          <w:color w:val="000000"/>
          <w:szCs w:val="24"/>
          <w:rtl/>
        </w:rPr>
        <w:t>פורמליים</w:t>
      </w:r>
      <w:r w:rsidRPr="001414BD">
        <w:rPr>
          <w:rFonts w:ascii="Times New Roman Bold" w:hAnsi="Times New Roman Bold" w:cs="David"/>
          <w:b/>
          <w:bCs/>
          <w:noProof w:val="0"/>
          <w:color w:val="000000"/>
          <w:szCs w:val="24"/>
          <w:rtl/>
        </w:rPr>
        <w:t xml:space="preserve">, </w:t>
      </w:r>
      <w:r w:rsidRPr="001414BD">
        <w:rPr>
          <w:rFonts w:ascii="Times New Roman Bold" w:hAnsi="Times New Roman Bold" w:cs="David" w:hint="eastAsia"/>
          <w:b/>
          <w:bCs/>
          <w:noProof w:val="0"/>
          <w:color w:val="000000"/>
          <w:szCs w:val="24"/>
          <w:rtl/>
        </w:rPr>
        <w:t>לפי</w:t>
      </w:r>
      <w:r>
        <w:rPr>
          <w:rFonts w:ascii="Times New Roman Bold" w:hAnsi="Times New Roman Bold" w:cs="David"/>
          <w:b/>
          <w:bCs/>
          <w:noProof w:val="0"/>
          <w:color w:val="000000"/>
          <w:szCs w:val="24"/>
          <w:rtl/>
        </w:rPr>
        <w:t xml:space="preserve"> </w:t>
      </w:r>
      <w:r w:rsidRPr="001414BD">
        <w:rPr>
          <w:rFonts w:ascii="Times New Roman Bold" w:hAnsi="Times New Roman Bold" w:cs="David" w:hint="eastAsia"/>
          <w:b/>
          <w:bCs/>
          <w:noProof w:val="0"/>
          <w:color w:val="000000"/>
          <w:szCs w:val="24"/>
          <w:rtl/>
        </w:rPr>
        <w:t>כל</w:t>
      </w:r>
      <w:r>
        <w:rPr>
          <w:rFonts w:ascii="Times New Roman Bold" w:hAnsi="Times New Roman Bold" w:cs="David"/>
          <w:b/>
          <w:bCs/>
          <w:noProof w:val="0"/>
          <w:color w:val="000000"/>
          <w:szCs w:val="24"/>
          <w:rtl/>
        </w:rPr>
        <w:t xml:space="preserve"> </w:t>
      </w:r>
      <w:r w:rsidRPr="001414BD">
        <w:rPr>
          <w:rFonts w:ascii="Times New Roman Bold" w:hAnsi="Times New Roman Bold" w:cs="David" w:hint="eastAsia"/>
          <w:b/>
          <w:bCs/>
          <w:noProof w:val="0"/>
          <w:color w:val="000000"/>
          <w:szCs w:val="24"/>
          <w:rtl/>
        </w:rPr>
        <w:t>חוק</w:t>
      </w:r>
    </w:p>
    <w:p w:rsidR="00791C38" w:rsidRPr="001414BD" w:rsidRDefault="00791C38" w:rsidP="00D004BC">
      <w:pPr>
        <w:pStyle w:val="HNormal"/>
        <w:tabs>
          <w:tab w:val="left" w:pos="2210"/>
        </w:tabs>
        <w:spacing w:line="360" w:lineRule="auto"/>
        <w:ind w:left="1872"/>
        <w:rPr>
          <w:rFonts w:cs="David"/>
          <w:color w:val="000000"/>
          <w:szCs w:val="24"/>
        </w:rPr>
      </w:pPr>
      <w:r w:rsidRPr="001414BD">
        <w:rPr>
          <w:rFonts w:cs="David"/>
          <w:noProof w:val="0"/>
          <w:color w:val="000000"/>
          <w:szCs w:val="24"/>
          <w:rtl/>
          <w:lang w:eastAsia="en-US"/>
        </w:rPr>
        <w:t>על המציע להמציא אישור עדכני ותקף על ניהול ספרים, הנדרש לפי חוק עסקאות גופים ציבוריים (אכיפת ניהול חשבונות ותשלום חובות מס), התשל"ו - 1976.</w:t>
      </w:r>
      <w:r w:rsidRPr="001414BD">
        <w:rPr>
          <w:rFonts w:cs="David"/>
          <w:noProof w:val="0"/>
          <w:color w:val="000000"/>
          <w:szCs w:val="24"/>
          <w:rtl/>
        </w:rPr>
        <w:t xml:space="preserve"> האישור חייב להיות על שמו של המציע בלבד.</w:t>
      </w:r>
    </w:p>
    <w:p w:rsidR="00791C38" w:rsidRPr="001414BD" w:rsidRDefault="00791C38" w:rsidP="00D004BC">
      <w:pPr>
        <w:pStyle w:val="HNormal"/>
        <w:tabs>
          <w:tab w:val="left" w:pos="2069"/>
        </w:tabs>
        <w:spacing w:line="360" w:lineRule="auto"/>
        <w:ind w:left="1872"/>
        <w:rPr>
          <w:rFonts w:cs="David"/>
          <w:color w:val="000000"/>
          <w:szCs w:val="24"/>
        </w:rPr>
      </w:pPr>
      <w:r w:rsidRPr="001414BD">
        <w:rPr>
          <w:rFonts w:cs="David"/>
          <w:noProof w:val="0"/>
          <w:szCs w:val="24"/>
          <w:rtl/>
          <w:lang w:eastAsia="en-US"/>
        </w:rPr>
        <w:t>אם המציע הינו תאגיד עליו לצרף:</w:t>
      </w:r>
    </w:p>
    <w:p w:rsidR="00791C38" w:rsidRPr="001414BD" w:rsidRDefault="00791C38" w:rsidP="000039B3">
      <w:pPr>
        <w:pStyle w:val="HNormal"/>
        <w:numPr>
          <w:ilvl w:val="3"/>
          <w:numId w:val="71"/>
        </w:numPr>
        <w:spacing w:after="0" w:line="360" w:lineRule="auto"/>
        <w:ind w:firstLine="55"/>
        <w:rPr>
          <w:rFonts w:cs="David"/>
          <w:color w:val="000000"/>
          <w:szCs w:val="24"/>
        </w:rPr>
      </w:pPr>
      <w:r w:rsidRPr="001414BD">
        <w:rPr>
          <w:rFonts w:cs="David"/>
          <w:noProof w:val="0"/>
          <w:szCs w:val="24"/>
          <w:rtl/>
          <w:lang w:eastAsia="en-US"/>
        </w:rPr>
        <w:t xml:space="preserve">תעודת רישום של התאגיד ותדפיס מרשם החברות בדבר בעלי </w:t>
      </w:r>
      <w:r w:rsidRPr="001414BD">
        <w:rPr>
          <w:rFonts w:cs="David"/>
          <w:noProof w:val="0"/>
          <w:szCs w:val="24"/>
          <w:rtl/>
          <w:lang w:eastAsia="en-US"/>
        </w:rPr>
        <w:tab/>
      </w:r>
      <w:r w:rsidRPr="001414BD">
        <w:rPr>
          <w:rFonts w:cs="David"/>
          <w:noProof w:val="0"/>
          <w:szCs w:val="24"/>
          <w:rtl/>
          <w:lang w:eastAsia="en-US"/>
        </w:rPr>
        <w:tab/>
        <w:t>המניות ומנהלי התאגיד, כשהוא מאומת ע"י עורך-דין.</w:t>
      </w:r>
    </w:p>
    <w:p w:rsidR="00791C38" w:rsidRPr="001414BD" w:rsidRDefault="00791C38" w:rsidP="000039B3">
      <w:pPr>
        <w:pStyle w:val="HNormal"/>
        <w:numPr>
          <w:ilvl w:val="3"/>
          <w:numId w:val="71"/>
        </w:numPr>
        <w:spacing w:after="0" w:line="360" w:lineRule="auto"/>
        <w:ind w:left="2919" w:hanging="937"/>
        <w:rPr>
          <w:rFonts w:cs="David"/>
          <w:color w:val="000000"/>
          <w:szCs w:val="24"/>
        </w:rPr>
      </w:pPr>
      <w:r w:rsidRPr="001414BD">
        <w:rPr>
          <w:rFonts w:cs="David"/>
          <w:noProof w:val="0"/>
          <w:color w:val="000000"/>
          <w:szCs w:val="24"/>
          <w:rtl/>
        </w:rPr>
        <w:t>נסח חברה מעודכן מרשות התאגידים המעיד על העדר חובות לרשם החברות</w:t>
      </w:r>
      <w:r>
        <w:rPr>
          <w:rFonts w:cs="David"/>
          <w:noProof w:val="0"/>
          <w:color w:val="000000"/>
          <w:szCs w:val="24"/>
          <w:rtl/>
        </w:rPr>
        <w:t xml:space="preserve"> </w:t>
      </w:r>
      <w:r w:rsidRPr="001414BD">
        <w:rPr>
          <w:rFonts w:cs="David"/>
          <w:noProof w:val="0"/>
          <w:color w:val="000000"/>
          <w:szCs w:val="24"/>
          <w:rtl/>
        </w:rPr>
        <w:t>בהתאם להוראות הקבועות בהוראת תכ"מ</w:t>
      </w:r>
      <w:r>
        <w:rPr>
          <w:rFonts w:cs="David"/>
          <w:noProof w:val="0"/>
          <w:color w:val="000000"/>
          <w:szCs w:val="24"/>
          <w:rtl/>
        </w:rPr>
        <w:t xml:space="preserve"> </w:t>
      </w:r>
      <w:r w:rsidRPr="001414BD">
        <w:rPr>
          <w:rFonts w:cs="David"/>
          <w:noProof w:val="0"/>
          <w:color w:val="000000"/>
          <w:szCs w:val="24"/>
          <w:rtl/>
        </w:rPr>
        <w:t>7.4.6.1</w:t>
      </w:r>
      <w:r>
        <w:rPr>
          <w:rFonts w:cs="David"/>
          <w:noProof w:val="0"/>
          <w:color w:val="000000"/>
          <w:szCs w:val="24"/>
          <w:rtl/>
        </w:rPr>
        <w:t xml:space="preserve"> </w:t>
      </w:r>
      <w:r w:rsidRPr="001414BD">
        <w:rPr>
          <w:rFonts w:cs="David"/>
          <w:noProof w:val="0"/>
          <w:color w:val="000000"/>
          <w:szCs w:val="24"/>
          <w:rtl/>
        </w:rPr>
        <w:t>"העדר חובות לרשם החברות כתנאי להשתתפות במכרז".</w:t>
      </w:r>
    </w:p>
    <w:p w:rsidR="00791C38" w:rsidRPr="001414BD" w:rsidRDefault="00791C38" w:rsidP="00D004BC">
      <w:pPr>
        <w:pStyle w:val="HNormal"/>
        <w:tabs>
          <w:tab w:val="left" w:pos="2210"/>
        </w:tabs>
        <w:spacing w:after="0" w:line="360" w:lineRule="auto"/>
        <w:ind w:left="1872"/>
        <w:rPr>
          <w:rFonts w:cs="David"/>
          <w:szCs w:val="24"/>
          <w:lang w:eastAsia="en-US"/>
        </w:rPr>
      </w:pPr>
      <w:r w:rsidRPr="001414BD">
        <w:rPr>
          <w:rFonts w:cs="David"/>
          <w:noProof w:val="0"/>
          <w:szCs w:val="24"/>
          <w:rtl/>
          <w:lang w:eastAsia="en-US"/>
        </w:rPr>
        <w:t>יש לצרף אישור מעורך-דין על שמותיהם של מורשי החתימה של המציע.</w:t>
      </w:r>
    </w:p>
    <w:p w:rsidR="00791C38" w:rsidRPr="001414BD" w:rsidRDefault="00791C38" w:rsidP="00D004BC">
      <w:pPr>
        <w:pStyle w:val="HNormal"/>
        <w:tabs>
          <w:tab w:val="left" w:pos="2210"/>
        </w:tabs>
        <w:spacing w:after="0" w:line="360" w:lineRule="auto"/>
        <w:ind w:left="1872"/>
        <w:rPr>
          <w:rFonts w:cs="David"/>
          <w:szCs w:val="24"/>
          <w:lang w:eastAsia="en-US"/>
        </w:rPr>
      </w:pPr>
      <w:r w:rsidRPr="001414BD">
        <w:rPr>
          <w:rFonts w:cs="David"/>
          <w:noProof w:val="0"/>
          <w:szCs w:val="24"/>
          <w:rtl/>
          <w:lang w:eastAsia="en-US"/>
        </w:rPr>
        <w:t>אם המציע הינו עמותה, עליו לצרף תעודת רישום של העמותה ואישור מטעם רשם העמותות על ניהול תקין, תקף לשנת 2013.</w:t>
      </w:r>
    </w:p>
    <w:p w:rsidR="00791C38" w:rsidRPr="001414BD" w:rsidRDefault="00791C38" w:rsidP="00D004BC">
      <w:pPr>
        <w:pStyle w:val="HNormal"/>
        <w:spacing w:after="0" w:line="360" w:lineRule="auto"/>
        <w:ind w:left="1152"/>
        <w:rPr>
          <w:rFonts w:cs="David"/>
          <w:b/>
          <w:bCs/>
          <w:noProof w:val="0"/>
          <w:szCs w:val="24"/>
          <w:rtl/>
        </w:rPr>
      </w:pPr>
    </w:p>
    <w:p w:rsidR="00791C38" w:rsidRPr="001414BD" w:rsidRDefault="00791C38" w:rsidP="00E7451B">
      <w:pPr>
        <w:pStyle w:val="HNormal"/>
        <w:numPr>
          <w:ilvl w:val="2"/>
          <w:numId w:val="96"/>
        </w:numPr>
        <w:spacing w:line="360" w:lineRule="auto"/>
        <w:rPr>
          <w:rFonts w:ascii="Times New Roman Bold" w:hAnsi="Times New Roman Bold" w:cs="David"/>
          <w:b/>
          <w:bCs/>
          <w:color w:val="000000"/>
          <w:szCs w:val="24"/>
        </w:rPr>
      </w:pPr>
      <w:r w:rsidRPr="001414BD">
        <w:rPr>
          <w:rFonts w:ascii="Times New Roman Bold" w:hAnsi="Times New Roman Bold" w:cs="David" w:hint="eastAsia"/>
          <w:b/>
          <w:bCs/>
          <w:noProof w:val="0"/>
          <w:color w:val="000000"/>
          <w:szCs w:val="24"/>
          <w:rtl/>
        </w:rPr>
        <w:t>ערבות</w:t>
      </w:r>
      <w:r>
        <w:rPr>
          <w:rFonts w:ascii="Times New Roman Bold" w:hAnsi="Times New Roman Bold" w:cs="David"/>
          <w:b/>
          <w:bCs/>
          <w:noProof w:val="0"/>
          <w:color w:val="000000"/>
          <w:szCs w:val="24"/>
          <w:rtl/>
        </w:rPr>
        <w:t xml:space="preserve"> </w:t>
      </w:r>
      <w:r w:rsidRPr="001414BD">
        <w:rPr>
          <w:rFonts w:ascii="Times New Roman Bold" w:hAnsi="Times New Roman Bold" w:cs="David" w:hint="eastAsia"/>
          <w:b/>
          <w:bCs/>
          <w:noProof w:val="0"/>
          <w:color w:val="000000"/>
          <w:szCs w:val="24"/>
          <w:rtl/>
        </w:rPr>
        <w:t>הצעה</w:t>
      </w:r>
    </w:p>
    <w:p w:rsidR="00791C38" w:rsidRPr="00821D8F" w:rsidRDefault="00791C38" w:rsidP="00821D8F">
      <w:pPr>
        <w:pStyle w:val="HNormal"/>
        <w:numPr>
          <w:ilvl w:val="3"/>
          <w:numId w:val="73"/>
        </w:numPr>
        <w:spacing w:line="360" w:lineRule="auto"/>
        <w:rPr>
          <w:rFonts w:cs="David"/>
          <w:szCs w:val="24"/>
        </w:rPr>
      </w:pPr>
      <w:r w:rsidRPr="001414BD">
        <w:rPr>
          <w:rFonts w:cs="David"/>
          <w:noProof w:val="0"/>
          <w:szCs w:val="24"/>
          <w:rtl/>
        </w:rPr>
        <w:tab/>
      </w:r>
      <w:r w:rsidRPr="00821D8F">
        <w:rPr>
          <w:rFonts w:cs="David"/>
          <w:noProof w:val="0"/>
          <w:szCs w:val="24"/>
          <w:rtl/>
        </w:rPr>
        <w:t xml:space="preserve">על המציע לצרף כתב ערבות, מקורי ובלתי מותנה להבטחת הקיום של תנאי הצעתו ולהבטחת ההתקשרות עמו אם ייקבע כזוכה. כתב-הערבות יהיה על-סך </w:t>
      </w:r>
      <w:r>
        <w:rPr>
          <w:rFonts w:cs="David"/>
          <w:noProof w:val="0"/>
          <w:szCs w:val="24"/>
          <w:rtl/>
        </w:rPr>
        <w:t xml:space="preserve"> -.10,000 ₪ </w:t>
      </w:r>
      <w:r w:rsidRPr="00821D8F">
        <w:rPr>
          <w:rFonts w:cs="David"/>
          <w:noProof w:val="0"/>
          <w:szCs w:val="24"/>
          <w:rtl/>
        </w:rPr>
        <w:t>(עשרת אלפים</w:t>
      </w:r>
      <w:r>
        <w:rPr>
          <w:rFonts w:cs="David"/>
          <w:noProof w:val="0"/>
          <w:szCs w:val="24"/>
          <w:rtl/>
        </w:rPr>
        <w:t xml:space="preserve"> ₪)</w:t>
      </w:r>
      <w:r w:rsidRPr="00821D8F">
        <w:rPr>
          <w:rFonts w:cs="David"/>
          <w:noProof w:val="0"/>
          <w:szCs w:val="24"/>
          <w:rtl/>
        </w:rPr>
        <w:t xml:space="preserve">, יירשם לפקודת ממשלת ישראל, משרד הרווחה והשירותים החברתיים, ויהיה בתוקף עד לתאריך </w:t>
      </w:r>
      <w:r>
        <w:rPr>
          <w:rFonts w:cs="David"/>
          <w:noProof w:val="0"/>
          <w:szCs w:val="24"/>
          <w:rtl/>
        </w:rPr>
        <w:t>31.12.2013.</w:t>
      </w:r>
    </w:p>
    <w:p w:rsidR="00791C38" w:rsidRPr="001414BD" w:rsidRDefault="00791C38" w:rsidP="00D004BC">
      <w:pPr>
        <w:pStyle w:val="HNormal"/>
        <w:tabs>
          <w:tab w:val="left" w:pos="1152"/>
        </w:tabs>
        <w:spacing w:line="360" w:lineRule="auto"/>
        <w:ind w:left="1872" w:hanging="654"/>
        <w:rPr>
          <w:rFonts w:cs="David"/>
          <w:noProof w:val="0"/>
          <w:szCs w:val="24"/>
          <w:rtl/>
        </w:rPr>
      </w:pPr>
      <w:r w:rsidRPr="00821D8F">
        <w:rPr>
          <w:rFonts w:cs="David"/>
          <w:noProof w:val="0"/>
          <w:szCs w:val="24"/>
          <w:rtl/>
        </w:rPr>
        <w:tab/>
        <w:t>כתב הערבות יוצא על שמו של המציע בלבד.</w:t>
      </w:r>
    </w:p>
    <w:p w:rsidR="00791C38" w:rsidRPr="00821D8F" w:rsidRDefault="00791C38" w:rsidP="00D004BC">
      <w:pPr>
        <w:pStyle w:val="HNormal"/>
        <w:spacing w:line="360" w:lineRule="auto"/>
        <w:ind w:left="1927"/>
        <w:rPr>
          <w:rFonts w:cs="David"/>
          <w:noProof w:val="0"/>
          <w:szCs w:val="24"/>
          <w:rtl/>
        </w:rPr>
      </w:pPr>
      <w:r w:rsidRPr="001414BD">
        <w:rPr>
          <w:rFonts w:cs="David"/>
          <w:noProof w:val="0"/>
          <w:szCs w:val="24"/>
          <w:rtl/>
        </w:rPr>
        <w:t xml:space="preserve">הנוסח של ערבות ההצעה מצורף לחוברת ההצעה, כנספח 1.3.7 להלן. נוסח זה מחייב ואין לסטות ממנו; סטייה כלשהי מנוסח הערבות תגרום </w:t>
      </w:r>
      <w:r w:rsidRPr="00821D8F">
        <w:rPr>
          <w:rFonts w:cs="David"/>
          <w:noProof w:val="0"/>
          <w:szCs w:val="24"/>
          <w:rtl/>
        </w:rPr>
        <w:t>לפסילתה של ההצעה כולה.</w:t>
      </w:r>
    </w:p>
    <w:p w:rsidR="00791C38" w:rsidRPr="00821D8F" w:rsidRDefault="00791C38" w:rsidP="00D004BC">
      <w:pPr>
        <w:pStyle w:val="HNormal"/>
        <w:spacing w:line="360" w:lineRule="auto"/>
        <w:ind w:left="1927" w:hanging="142"/>
        <w:rPr>
          <w:rFonts w:cs="David"/>
          <w:noProof w:val="0"/>
          <w:szCs w:val="24"/>
          <w:rtl/>
        </w:rPr>
      </w:pPr>
      <w:r w:rsidRPr="00821D8F">
        <w:rPr>
          <w:rFonts w:cs="David"/>
          <w:noProof w:val="0"/>
          <w:szCs w:val="24"/>
          <w:rtl/>
        </w:rPr>
        <w:t xml:space="preserve">   הערבות האמורה תהיה ערבות בנקאית מבנק בישראל או של חברת ביטוח  ישראלית, שברשותה רישיון לעסוק בביטוח לפי חוק הפיקוח על עסקי הביטוח, התשמ"א - 1981. אם הערבות תהיה של חברת ביטוח, החתימה לאישור הערבות תהיה של חברת הביטוח עצמה ולא של סוכן מטעמה.</w:t>
      </w:r>
    </w:p>
    <w:p w:rsidR="00791C38" w:rsidRPr="00821D8F" w:rsidRDefault="00791C38" w:rsidP="00D004BC">
      <w:pPr>
        <w:pStyle w:val="HNormal"/>
        <w:tabs>
          <w:tab w:val="left" w:pos="1930"/>
        </w:tabs>
        <w:spacing w:line="360" w:lineRule="auto"/>
        <w:ind w:left="1872"/>
        <w:rPr>
          <w:rFonts w:cs="David"/>
          <w:noProof w:val="0"/>
          <w:szCs w:val="24"/>
          <w:rtl/>
        </w:rPr>
      </w:pPr>
      <w:r w:rsidRPr="00821D8F">
        <w:rPr>
          <w:rFonts w:cs="David"/>
          <w:noProof w:val="0"/>
          <w:szCs w:val="24"/>
          <w:rtl/>
          <w:lang w:eastAsia="en-US"/>
        </w:rPr>
        <w:t xml:space="preserve">המשרד יהא רשאי לממש את הערבות, כולה או חלקה, בהתקיים התנאים המפורטים בתקנה 16ב(ב) לתקנות חובת המכרזים. הערבויות של המציעים, שלא זכו במכרז, יוחזרו למציעים לאחר סיומם של הליכי </w:t>
      </w:r>
      <w:r w:rsidRPr="00821D8F">
        <w:rPr>
          <w:rFonts w:cs="David"/>
          <w:noProof w:val="0"/>
          <w:szCs w:val="24"/>
          <w:rtl/>
        </w:rPr>
        <w:t>המכרז ואישור תוצאותיהם ע"י ועדת המכרזים של המשרד.</w:t>
      </w:r>
    </w:p>
    <w:p w:rsidR="00791C38" w:rsidRPr="00821D8F" w:rsidRDefault="00791C38" w:rsidP="00D004BC">
      <w:pPr>
        <w:pStyle w:val="HNormal"/>
        <w:tabs>
          <w:tab w:val="left" w:pos="1930"/>
        </w:tabs>
        <w:spacing w:line="360" w:lineRule="auto"/>
        <w:ind w:left="1872"/>
        <w:rPr>
          <w:rFonts w:cs="David"/>
          <w:noProof w:val="0"/>
          <w:szCs w:val="24"/>
          <w:rtl/>
        </w:rPr>
      </w:pPr>
      <w:r w:rsidRPr="00821D8F">
        <w:rPr>
          <w:rFonts w:cs="David"/>
          <w:noProof w:val="0"/>
          <w:szCs w:val="24"/>
          <w:rtl/>
        </w:rPr>
        <w:t>המציע יאריך את תוקפה של ערבות ההצעה, לבקשתו של המשרד, עד לקבלת החלטה סופית במכרז זה.</w:t>
      </w:r>
    </w:p>
    <w:p w:rsidR="00791C38" w:rsidRPr="00821D8F" w:rsidRDefault="00791C38" w:rsidP="00D004BC">
      <w:pPr>
        <w:pStyle w:val="HNormal"/>
        <w:tabs>
          <w:tab w:val="left" w:pos="1930"/>
        </w:tabs>
        <w:spacing w:line="360" w:lineRule="auto"/>
        <w:ind w:left="1872"/>
        <w:rPr>
          <w:rFonts w:cs="David"/>
          <w:szCs w:val="24"/>
        </w:rPr>
      </w:pPr>
      <w:r w:rsidRPr="00821D8F">
        <w:rPr>
          <w:rFonts w:cs="David"/>
          <w:noProof w:val="0"/>
          <w:szCs w:val="24"/>
          <w:rtl/>
        </w:rPr>
        <w:t>לחליפין, המציע רשאי להגיש המחאה בנקאית על הסכום הנקוב לעיל; כל התנאים, הרשומים בתת-סעיף זה, יחולו על ההמחאה הבנקאית.</w:t>
      </w:r>
    </w:p>
    <w:p w:rsidR="00791C38" w:rsidRPr="00821D8F" w:rsidRDefault="00791C38" w:rsidP="00821D8F">
      <w:pPr>
        <w:pStyle w:val="HNormal"/>
        <w:spacing w:line="360" w:lineRule="auto"/>
        <w:ind w:left="1152"/>
        <w:rPr>
          <w:rFonts w:cs="David"/>
          <w:b/>
          <w:bCs/>
          <w:szCs w:val="24"/>
          <w:lang w:eastAsia="en-US"/>
        </w:rPr>
      </w:pPr>
      <w:r w:rsidRPr="00821D8F">
        <w:rPr>
          <w:rFonts w:cs="David"/>
          <w:b/>
          <w:bCs/>
          <w:noProof w:val="0"/>
          <w:szCs w:val="24"/>
          <w:rtl/>
          <w:lang w:eastAsia="en-US"/>
        </w:rPr>
        <w:t>הצעה, שלא יצורף אליה כתב ערבות כנדרש, תיפסל על הסף, ללא כל הודעה נוספת לאמור כאן.</w:t>
      </w:r>
    </w:p>
    <w:p w:rsidR="00791C38" w:rsidRPr="00821D8F" w:rsidRDefault="00791C38" w:rsidP="006B2C0B">
      <w:pPr>
        <w:pStyle w:val="HNormal"/>
        <w:numPr>
          <w:ilvl w:val="2"/>
          <w:numId w:val="96"/>
        </w:numPr>
        <w:spacing w:after="0" w:line="360" w:lineRule="auto"/>
        <w:rPr>
          <w:rFonts w:ascii="Times New Roman Bold" w:hAnsi="Times New Roman Bold" w:cs="David"/>
          <w:color w:val="000000"/>
          <w:szCs w:val="24"/>
        </w:rPr>
      </w:pPr>
      <w:r w:rsidRPr="00821D8F">
        <w:rPr>
          <w:rFonts w:ascii="Times New Roman Bold" w:hAnsi="Times New Roman Bold" w:cs="David" w:hint="eastAsia"/>
          <w:b/>
          <w:bCs/>
          <w:noProof w:val="0"/>
          <w:color w:val="000000"/>
          <w:szCs w:val="24"/>
          <w:rtl/>
        </w:rPr>
        <w:t>התחייבות</w:t>
      </w:r>
      <w:r w:rsidRPr="00821D8F">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לעמידה</w:t>
      </w:r>
      <w:r w:rsidRPr="00821D8F">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בדרישות</w:t>
      </w:r>
      <w:r w:rsidRPr="00821D8F">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של</w:t>
      </w:r>
      <w:r w:rsidRPr="00821D8F">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המכרז</w:t>
      </w:r>
    </w:p>
    <w:p w:rsidR="00791C38" w:rsidRPr="00821D8F" w:rsidRDefault="00791C38" w:rsidP="006B2C0B">
      <w:pPr>
        <w:pStyle w:val="HNormal"/>
        <w:spacing w:after="0" w:line="360" w:lineRule="auto"/>
        <w:ind w:left="1152"/>
        <w:rPr>
          <w:rFonts w:cs="David"/>
          <w:noProof w:val="0"/>
          <w:szCs w:val="24"/>
          <w:rtl/>
        </w:rPr>
      </w:pPr>
      <w:r w:rsidRPr="00821D8F">
        <w:rPr>
          <w:rFonts w:cs="David"/>
          <w:noProof w:val="0"/>
          <w:szCs w:val="24"/>
          <w:rtl/>
        </w:rPr>
        <w:t>המציע מצהיר ומתחייב, כי הוא עומד בתנאים המקדימים (תנאי הסף), הבין את מהות העבודה, הסכים לכל תנאיה וכי בטרם הגיש את הצעתו, קיבל את מלוא המידע האפשרי, בדק את כל הנתונים, הפרטים והעובדות, ולפיכך יהא מנוע מלהעלות כל טענה, כי לא ידע או לא הבין פרט או תנאי כלשהו של המכרז, על כל פרטיו וחלקיו. המציע אף מצהיר, כי ההצעה עונה על כל הדרישות, הנובעות מן הרשום במפרט זה ובנספחיו, וכי הוא הביא בחשבון את כל המידע שנתקבל (כולל מענה לשאלות וכל מידע אחר, שהמשרד המציא לרוכשים את מסמכי המכרז) וכי אין סתירה בין רכיבי הצעתו השונים.</w:t>
      </w:r>
    </w:p>
    <w:p w:rsidR="00791C38" w:rsidRPr="00821D8F" w:rsidRDefault="00791C38" w:rsidP="00D004BC">
      <w:pPr>
        <w:pStyle w:val="HNormal"/>
        <w:spacing w:after="240" w:line="360" w:lineRule="auto"/>
        <w:ind w:left="1152"/>
        <w:rPr>
          <w:rFonts w:cs="David"/>
          <w:noProof w:val="0"/>
          <w:szCs w:val="24"/>
          <w:rtl/>
        </w:rPr>
      </w:pPr>
      <w:r w:rsidRPr="00821D8F">
        <w:rPr>
          <w:rFonts w:cs="David"/>
          <w:noProof w:val="0"/>
          <w:szCs w:val="24"/>
          <w:rtl/>
        </w:rPr>
        <w:t>בחתימתו על נספח 1.3.8 בחוברת ההצעה, על מפרט זה ועל מסמכי המכרז, המציע מצהיר ומתחייב על כל הנדרש בסעיף זה.</w:t>
      </w:r>
    </w:p>
    <w:p w:rsidR="00791C38" w:rsidRPr="00821D8F" w:rsidRDefault="00791C38" w:rsidP="006B2C0B">
      <w:pPr>
        <w:pStyle w:val="HNormal"/>
        <w:numPr>
          <w:ilvl w:val="2"/>
          <w:numId w:val="96"/>
        </w:numPr>
        <w:spacing w:after="0" w:line="360" w:lineRule="auto"/>
        <w:rPr>
          <w:rFonts w:ascii="Times New Roman Bold" w:hAnsi="Times New Roman Bold" w:cs="David"/>
          <w:color w:val="000000"/>
          <w:szCs w:val="24"/>
        </w:rPr>
      </w:pPr>
      <w:r w:rsidRPr="00821D8F">
        <w:rPr>
          <w:rFonts w:ascii="Times New Roman Bold" w:hAnsi="Times New Roman Bold" w:cs="David" w:hint="eastAsia"/>
          <w:b/>
          <w:bCs/>
          <w:noProof w:val="0"/>
          <w:color w:val="000000"/>
          <w:szCs w:val="24"/>
          <w:rtl/>
        </w:rPr>
        <w:t>הצהרה</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בדבר</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ניגוד</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עניינים</w:t>
      </w:r>
    </w:p>
    <w:p w:rsidR="00791C38" w:rsidRPr="00821D8F" w:rsidRDefault="00791C38" w:rsidP="006B2C0B">
      <w:pPr>
        <w:pStyle w:val="HNormal"/>
        <w:spacing w:after="0" w:line="360" w:lineRule="auto"/>
        <w:ind w:left="1152"/>
        <w:rPr>
          <w:rFonts w:cs="David"/>
          <w:noProof w:val="0"/>
          <w:szCs w:val="24"/>
          <w:rtl/>
        </w:rPr>
      </w:pPr>
      <w:r w:rsidRPr="00821D8F">
        <w:rPr>
          <w:rFonts w:cs="David"/>
          <w:noProof w:val="0"/>
          <w:szCs w:val="24"/>
          <w:rtl/>
        </w:rPr>
        <w:t>על המציע להצהיר, כי אינו נמצא במצב של ניגוד עניינים בין השירותים, הנדרשים במכרז זה, לבין עבודה עם גופים אחרים. המציע מתחייב להודיע למשרד באופן מידי על כל מקרה, בו ייווצר או עלול להיווצר ניגוד עניינים שכזה. בכל מקרה כזה, הספק יפעל בהתאם להנחיות של נציג המשרד.</w:t>
      </w:r>
    </w:p>
    <w:p w:rsidR="00791C38" w:rsidRPr="00821D8F" w:rsidRDefault="00791C38" w:rsidP="00D004BC">
      <w:pPr>
        <w:pStyle w:val="HNormal"/>
        <w:spacing w:after="240" w:line="360" w:lineRule="auto"/>
        <w:ind w:left="1152"/>
        <w:rPr>
          <w:rFonts w:cs="David"/>
          <w:noProof w:val="0"/>
          <w:szCs w:val="24"/>
          <w:rtl/>
        </w:rPr>
      </w:pPr>
      <w:r w:rsidRPr="00821D8F">
        <w:rPr>
          <w:rFonts w:cs="David"/>
          <w:noProof w:val="0"/>
          <w:szCs w:val="24"/>
          <w:rtl/>
        </w:rPr>
        <w:t>ההצהרה תינתן בנוסח, הרשום בנספח 1.3.9 להלן בחוברת ההצעה.</w:t>
      </w:r>
    </w:p>
    <w:p w:rsidR="00791C38" w:rsidRPr="00821D8F" w:rsidRDefault="00791C38" w:rsidP="006B2C0B">
      <w:pPr>
        <w:pStyle w:val="HNormal"/>
        <w:numPr>
          <w:ilvl w:val="2"/>
          <w:numId w:val="96"/>
        </w:numPr>
        <w:spacing w:after="0" w:line="360" w:lineRule="auto"/>
        <w:rPr>
          <w:rFonts w:ascii="Times New Roman Bold" w:hAnsi="Times New Roman Bold" w:cs="David"/>
          <w:color w:val="000000"/>
          <w:szCs w:val="24"/>
        </w:rPr>
      </w:pPr>
      <w:r w:rsidRPr="00821D8F">
        <w:rPr>
          <w:rFonts w:ascii="Times New Roman Bold" w:hAnsi="Times New Roman Bold" w:cs="David" w:hint="eastAsia"/>
          <w:b/>
          <w:bCs/>
          <w:noProof w:val="0"/>
          <w:color w:val="000000"/>
          <w:szCs w:val="24"/>
          <w:rtl/>
        </w:rPr>
        <w:t>הצהרה</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בדבר</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זכויות</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קנין</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והעברתן</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למשרד</w:t>
      </w:r>
    </w:p>
    <w:p w:rsidR="00791C38" w:rsidRPr="00821D8F" w:rsidRDefault="00791C38" w:rsidP="006B2C0B">
      <w:pPr>
        <w:pStyle w:val="HNormal"/>
        <w:spacing w:after="0" w:line="360" w:lineRule="auto"/>
        <w:ind w:left="1152"/>
        <w:rPr>
          <w:rFonts w:cs="David"/>
          <w:noProof w:val="0"/>
          <w:szCs w:val="24"/>
          <w:rtl/>
        </w:rPr>
      </w:pPr>
      <w:r w:rsidRPr="00821D8F">
        <w:rPr>
          <w:rFonts w:cs="David"/>
          <w:noProof w:val="0"/>
          <w:szCs w:val="24"/>
          <w:rtl/>
        </w:rPr>
        <w:t>על המציע להצהיר, כי כל זכויות הקנין בתוצרים, שיפותחו ויוכנו במהלך אספקתם של השירותים לפי מכרז זה, יהיו בבעלותם הבלעדית של המשרד ושל מדינת ישראל.</w:t>
      </w:r>
    </w:p>
    <w:p w:rsidR="00791C38" w:rsidRPr="00821D8F" w:rsidRDefault="00791C38" w:rsidP="00D004BC">
      <w:pPr>
        <w:pStyle w:val="HNormal"/>
        <w:spacing w:line="360" w:lineRule="auto"/>
        <w:ind w:left="1152"/>
        <w:rPr>
          <w:rFonts w:cs="David"/>
          <w:szCs w:val="24"/>
        </w:rPr>
      </w:pPr>
      <w:r w:rsidRPr="00821D8F">
        <w:rPr>
          <w:rFonts w:cs="David"/>
          <w:noProof w:val="0"/>
          <w:szCs w:val="24"/>
          <w:rtl/>
        </w:rPr>
        <w:t>המציע יצהיר, כי אין ולא יהיה באספקה של השירותים למשרד או השימוש בהם ע"י המשרד, הפרה של זכויות רוחניות או קניניות של צד שלישי כלשהו וכי הוא יישא באחריות בלעדית על הפרתה של כל זכות, הנתונה לצד שלישי כלשהו (היה וזכות כזו תופר).</w:t>
      </w:r>
    </w:p>
    <w:p w:rsidR="00791C38" w:rsidRPr="00821D8F" w:rsidRDefault="00791C38" w:rsidP="00D004BC">
      <w:pPr>
        <w:pStyle w:val="HNormal"/>
        <w:spacing w:line="360" w:lineRule="auto"/>
        <w:ind w:left="1152"/>
        <w:rPr>
          <w:rFonts w:cs="David"/>
          <w:noProof w:val="0"/>
          <w:szCs w:val="24"/>
          <w:rtl/>
        </w:rPr>
      </w:pPr>
      <w:r w:rsidRPr="00821D8F">
        <w:rPr>
          <w:rFonts w:cs="David"/>
          <w:noProof w:val="0"/>
          <w:szCs w:val="24"/>
          <w:rtl/>
        </w:rPr>
        <w:t>במקרים, בהם זכויות הקנין בחלק מהתוצרים או מהשירותים המוצעים או בכולם שייכות לצד שלישי, יפורט הדבר בהצהרה, בתוספת אישור בכתב מאת הצד השלישי בדבר זכותו של המציע להציע לממשלה את התוצרים ואת השירותים.</w:t>
      </w:r>
    </w:p>
    <w:p w:rsidR="00791C38" w:rsidRPr="00821D8F" w:rsidRDefault="00791C38" w:rsidP="00D004BC">
      <w:pPr>
        <w:pStyle w:val="HNormal"/>
        <w:spacing w:line="360" w:lineRule="auto"/>
        <w:ind w:left="1152"/>
        <w:rPr>
          <w:rFonts w:cs="David"/>
          <w:noProof w:val="0"/>
          <w:szCs w:val="24"/>
          <w:rtl/>
        </w:rPr>
      </w:pPr>
      <w:r w:rsidRPr="00821D8F">
        <w:rPr>
          <w:rFonts w:cs="David"/>
          <w:noProof w:val="0"/>
          <w:szCs w:val="24"/>
          <w:rtl/>
        </w:rPr>
        <w:t>המציע יצהיר, כי ישפה את המשרד בכל מקרה של תביעה של צד שלישי, הקשורה בזכויות שבתוצרים ובשירותים שיסופקו.</w:t>
      </w:r>
    </w:p>
    <w:p w:rsidR="00791C38" w:rsidRPr="00821D8F" w:rsidRDefault="00791C38" w:rsidP="00D004BC">
      <w:pPr>
        <w:pStyle w:val="HNormal"/>
        <w:spacing w:after="240" w:line="360" w:lineRule="auto"/>
        <w:ind w:left="1152"/>
        <w:rPr>
          <w:rFonts w:cs="David"/>
          <w:noProof w:val="0"/>
          <w:szCs w:val="24"/>
          <w:rtl/>
        </w:rPr>
      </w:pPr>
      <w:r w:rsidRPr="00821D8F">
        <w:rPr>
          <w:rFonts w:cs="David"/>
          <w:noProof w:val="0"/>
          <w:szCs w:val="24"/>
          <w:rtl/>
        </w:rPr>
        <w:t>ההצהרה תינתן בנוסח, הרשום בנספח 1.3.10 להלן, בחוברת ההצעה.</w:t>
      </w:r>
    </w:p>
    <w:p w:rsidR="00791C38" w:rsidRPr="00821D8F" w:rsidRDefault="00791C38" w:rsidP="006B2C0B">
      <w:pPr>
        <w:pStyle w:val="HNormal"/>
        <w:numPr>
          <w:ilvl w:val="2"/>
          <w:numId w:val="96"/>
        </w:numPr>
        <w:spacing w:after="0" w:line="360" w:lineRule="auto"/>
        <w:rPr>
          <w:rFonts w:ascii="Times New Roman Bold" w:hAnsi="Times New Roman Bold" w:cs="David"/>
          <w:b/>
          <w:bCs/>
          <w:color w:val="000000"/>
          <w:szCs w:val="24"/>
        </w:rPr>
      </w:pPr>
      <w:r w:rsidRPr="00821D8F">
        <w:rPr>
          <w:rFonts w:ascii="Times New Roman Bold" w:hAnsi="Times New Roman Bold" w:cs="David" w:hint="eastAsia"/>
          <w:b/>
          <w:bCs/>
          <w:noProof w:val="0"/>
          <w:color w:val="000000"/>
          <w:szCs w:val="24"/>
          <w:rtl/>
        </w:rPr>
        <w:t>הצהרה</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והתחייבות</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בדבר</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העסקה</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של</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עובדים</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זרים</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וקיום</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של</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כל</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חוקי</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העבודה</w:t>
      </w:r>
    </w:p>
    <w:p w:rsidR="00791C38" w:rsidRPr="00821D8F" w:rsidRDefault="00791C38" w:rsidP="000039B3">
      <w:pPr>
        <w:pStyle w:val="HNormal"/>
        <w:numPr>
          <w:ilvl w:val="3"/>
          <w:numId w:val="72"/>
        </w:numPr>
        <w:spacing w:after="0" w:line="360" w:lineRule="auto"/>
        <w:ind w:hanging="87"/>
        <w:rPr>
          <w:rFonts w:ascii="Times New Roman Bold" w:hAnsi="Times New Roman Bold" w:cs="David"/>
          <w:b/>
          <w:bCs/>
          <w:color w:val="000000"/>
          <w:szCs w:val="24"/>
        </w:rPr>
      </w:pPr>
      <w:r w:rsidRPr="00821D8F">
        <w:rPr>
          <w:rFonts w:ascii="Times New Roman Bold" w:hAnsi="Times New Roman Bold" w:cs="David" w:hint="eastAsia"/>
          <w:b/>
          <w:bCs/>
          <w:noProof w:val="0"/>
          <w:color w:val="000000"/>
          <w:szCs w:val="24"/>
          <w:rtl/>
        </w:rPr>
        <w:t>אישור</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תשלומים</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כמתחייב</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מחוקי</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העבודה</w:t>
      </w:r>
    </w:p>
    <w:p w:rsidR="00791C38" w:rsidRPr="00821D8F" w:rsidRDefault="00791C38" w:rsidP="006B2C0B">
      <w:pPr>
        <w:pStyle w:val="HNormal"/>
        <w:spacing w:after="0" w:line="360" w:lineRule="auto"/>
        <w:ind w:left="2919"/>
        <w:rPr>
          <w:rFonts w:cs="David"/>
          <w:szCs w:val="24"/>
        </w:rPr>
      </w:pPr>
      <w:r w:rsidRPr="00821D8F">
        <w:rPr>
          <w:rFonts w:cs="David"/>
          <w:noProof w:val="0"/>
          <w:szCs w:val="24"/>
          <w:rtl/>
        </w:rPr>
        <w:t>המציע יצרף להצעתו תצהיר בכתב של המציע כי שילם בקביעות בשנה האחרונה לכל עובדיו כמתחייב מחוקי העבודה, צווי הרחבה, ההסכמים הקיבוציים וההסכמים האישיים, ככל שהם חלים עליו, ובכל מקרה לא פחות משכר מינימום כחוק ותשלומים סוציאליים. התצהיר יאומת ע"י עו"ד; נוסח התצהיר רשום בחוברת ההצעה, בנספח 1.3.11.1.</w:t>
      </w:r>
    </w:p>
    <w:p w:rsidR="00791C38" w:rsidRPr="00786E5F" w:rsidRDefault="00791C38" w:rsidP="000039B3">
      <w:pPr>
        <w:pStyle w:val="HNormal"/>
        <w:numPr>
          <w:ilvl w:val="3"/>
          <w:numId w:val="72"/>
        </w:numPr>
        <w:spacing w:after="0" w:line="360" w:lineRule="auto"/>
        <w:ind w:left="2919" w:hanging="1134"/>
        <w:rPr>
          <w:rFonts w:ascii="Times New Roman Bold" w:hAnsi="Times New Roman Bold" w:cs="David"/>
          <w:b/>
          <w:bCs/>
          <w:color w:val="000000"/>
        </w:rPr>
      </w:pPr>
      <w:r w:rsidRPr="00821D8F">
        <w:rPr>
          <w:rFonts w:ascii="Times New Roman Bold" w:hAnsi="Times New Roman Bold" w:cs="David" w:hint="eastAsia"/>
          <w:b/>
          <w:bCs/>
          <w:noProof w:val="0"/>
          <w:color w:val="000000"/>
          <w:szCs w:val="24"/>
          <w:rtl/>
        </w:rPr>
        <w:t>תצהיר</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בדבר</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העדר</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הרשעות</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בעבירות</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לפי</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חוק</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עובדים</w:t>
      </w:r>
      <w:r>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זרים</w:t>
      </w:r>
      <w:r w:rsidRPr="00821D8F">
        <w:rPr>
          <w:rFonts w:ascii="Times New Roman Bold" w:hAnsi="Times New Roman Bold" w:cs="David"/>
          <w:b/>
          <w:bCs/>
          <w:noProof w:val="0"/>
          <w:color w:val="000000"/>
          <w:szCs w:val="24"/>
          <w:rtl/>
        </w:rPr>
        <w:t xml:space="preserve">, </w:t>
      </w:r>
      <w:r w:rsidRPr="00821D8F">
        <w:rPr>
          <w:rFonts w:ascii="Times New Roman Bold" w:hAnsi="Times New Roman Bold" w:cs="David" w:hint="eastAsia"/>
          <w:b/>
          <w:bCs/>
          <w:noProof w:val="0"/>
          <w:color w:val="000000"/>
          <w:szCs w:val="24"/>
          <w:rtl/>
        </w:rPr>
        <w:t>תשנ</w:t>
      </w:r>
      <w:r w:rsidRPr="00821D8F">
        <w:rPr>
          <w:rFonts w:ascii="Times New Roman Bold" w:hAnsi="Times New Roman Bold" w:cs="David"/>
          <w:b/>
          <w:bCs/>
          <w:noProof w:val="0"/>
          <w:color w:val="000000"/>
          <w:szCs w:val="24"/>
          <w:rtl/>
        </w:rPr>
        <w:t>"</w:t>
      </w:r>
      <w:r w:rsidRPr="00821D8F">
        <w:rPr>
          <w:rFonts w:ascii="Times New Roman Bold" w:hAnsi="Times New Roman Bold" w:cs="David" w:hint="eastAsia"/>
          <w:b/>
          <w:bCs/>
          <w:noProof w:val="0"/>
          <w:color w:val="000000"/>
          <w:szCs w:val="24"/>
          <w:rtl/>
        </w:rPr>
        <w:t>א</w:t>
      </w:r>
      <w:r w:rsidRPr="00821D8F">
        <w:rPr>
          <w:rFonts w:ascii="Times New Roman Bold" w:hAnsi="Times New Roman Bold" w:cs="David"/>
          <w:b/>
          <w:bCs/>
          <w:noProof w:val="0"/>
          <w:color w:val="000000"/>
          <w:szCs w:val="24"/>
          <w:rtl/>
        </w:rPr>
        <w:t>-</w:t>
      </w:r>
      <w:r w:rsidRPr="00786E5F">
        <w:rPr>
          <w:rFonts w:ascii="Times New Roman Bold" w:hAnsi="Times New Roman Bold" w:cs="David"/>
          <w:b/>
          <w:bCs/>
          <w:noProof w:val="0"/>
          <w:color w:val="000000"/>
          <w:rtl/>
        </w:rPr>
        <w:t xml:space="preserve"> 1991 </w:t>
      </w:r>
    </w:p>
    <w:p w:rsidR="00791C38" w:rsidRDefault="00791C38" w:rsidP="006B2C0B">
      <w:pPr>
        <w:pStyle w:val="HNormal"/>
        <w:tabs>
          <w:tab w:val="left" w:pos="1788"/>
        </w:tabs>
        <w:spacing w:after="0" w:line="360" w:lineRule="auto"/>
        <w:ind w:left="2919" w:hanging="1134"/>
        <w:rPr>
          <w:rFonts w:cs="David"/>
          <w:noProof w:val="0"/>
          <w:szCs w:val="24"/>
          <w:rtl/>
        </w:rPr>
      </w:pPr>
      <w:r w:rsidRPr="00EC1F4C">
        <w:rPr>
          <w:rFonts w:cs="David"/>
          <w:noProof w:val="0"/>
          <w:szCs w:val="24"/>
          <w:rtl/>
        </w:rPr>
        <w:tab/>
      </w:r>
      <w:r w:rsidRPr="00EC1F4C">
        <w:rPr>
          <w:rFonts w:cs="David"/>
          <w:noProof w:val="0"/>
          <w:szCs w:val="24"/>
          <w:rtl/>
        </w:rPr>
        <w:tab/>
        <w:t xml:space="preserve">המציע יצרף תצהיר מאומת על ידי עו"ד בדבר העדר הרשעות </w:t>
      </w:r>
      <w:r w:rsidRPr="00EC1F4C">
        <w:rPr>
          <w:rFonts w:ascii="Times New Roman Bold" w:hAnsi="Times New Roman Bold" w:cs="David" w:hint="eastAsia"/>
          <w:noProof w:val="0"/>
          <w:color w:val="000000"/>
          <w:szCs w:val="24"/>
          <w:rtl/>
        </w:rPr>
        <w:t>בעבירות</w:t>
      </w:r>
      <w:r>
        <w:rPr>
          <w:rFonts w:ascii="Times New Roman Bold" w:hAnsi="Times New Roman Bold" w:cs="David"/>
          <w:noProof w:val="0"/>
          <w:color w:val="000000"/>
          <w:szCs w:val="24"/>
          <w:rtl/>
        </w:rPr>
        <w:t xml:space="preserve"> </w:t>
      </w:r>
      <w:r w:rsidRPr="00EC1F4C">
        <w:rPr>
          <w:rFonts w:ascii="Times New Roman Bold" w:hAnsi="Times New Roman Bold" w:cs="David" w:hint="eastAsia"/>
          <w:noProof w:val="0"/>
          <w:color w:val="000000"/>
          <w:szCs w:val="24"/>
          <w:rtl/>
        </w:rPr>
        <w:t>לפי</w:t>
      </w:r>
      <w:r>
        <w:rPr>
          <w:rFonts w:ascii="Times New Roman Bold" w:hAnsi="Times New Roman Bold" w:cs="David"/>
          <w:noProof w:val="0"/>
          <w:color w:val="000000"/>
          <w:szCs w:val="24"/>
          <w:rtl/>
        </w:rPr>
        <w:t xml:space="preserve"> </w:t>
      </w:r>
      <w:r w:rsidRPr="00EC1F4C">
        <w:rPr>
          <w:rFonts w:ascii="Times New Roman Bold" w:hAnsi="Times New Roman Bold" w:cs="David" w:hint="eastAsia"/>
          <w:noProof w:val="0"/>
          <w:color w:val="000000"/>
          <w:szCs w:val="24"/>
          <w:rtl/>
        </w:rPr>
        <w:t>חוק</w:t>
      </w:r>
      <w:r>
        <w:rPr>
          <w:rFonts w:ascii="Times New Roman Bold" w:hAnsi="Times New Roman Bold" w:cs="David"/>
          <w:noProof w:val="0"/>
          <w:color w:val="000000"/>
          <w:szCs w:val="24"/>
          <w:rtl/>
        </w:rPr>
        <w:t xml:space="preserve"> </w:t>
      </w:r>
      <w:r w:rsidRPr="00EC1F4C">
        <w:rPr>
          <w:rFonts w:ascii="Times New Roman Bold" w:hAnsi="Times New Roman Bold" w:cs="David" w:hint="eastAsia"/>
          <w:noProof w:val="0"/>
          <w:color w:val="000000"/>
          <w:szCs w:val="24"/>
          <w:rtl/>
        </w:rPr>
        <w:t>עובדים</w:t>
      </w:r>
      <w:r>
        <w:rPr>
          <w:rFonts w:ascii="Times New Roman Bold" w:hAnsi="Times New Roman Bold" w:cs="David"/>
          <w:noProof w:val="0"/>
          <w:color w:val="000000"/>
          <w:szCs w:val="24"/>
          <w:rtl/>
        </w:rPr>
        <w:t xml:space="preserve"> </w:t>
      </w:r>
      <w:r w:rsidRPr="00EC1F4C">
        <w:rPr>
          <w:rFonts w:ascii="Times New Roman Bold" w:hAnsi="Times New Roman Bold" w:cs="David" w:hint="eastAsia"/>
          <w:noProof w:val="0"/>
          <w:color w:val="000000"/>
          <w:szCs w:val="24"/>
          <w:rtl/>
        </w:rPr>
        <w:t>זרים</w:t>
      </w:r>
      <w:r w:rsidRPr="00EC1F4C">
        <w:rPr>
          <w:rFonts w:ascii="Times New Roman Bold" w:hAnsi="Times New Roman Bold" w:cs="David"/>
          <w:noProof w:val="0"/>
          <w:color w:val="000000"/>
          <w:szCs w:val="24"/>
          <w:rtl/>
        </w:rPr>
        <w:t xml:space="preserve">, </w:t>
      </w:r>
      <w:r w:rsidRPr="00EC1F4C">
        <w:rPr>
          <w:rFonts w:ascii="Times New Roman Bold" w:hAnsi="Times New Roman Bold" w:cs="David" w:hint="eastAsia"/>
          <w:noProof w:val="0"/>
          <w:color w:val="000000"/>
          <w:szCs w:val="24"/>
          <w:rtl/>
        </w:rPr>
        <w:t>תשנ</w:t>
      </w:r>
      <w:r w:rsidRPr="00EC1F4C">
        <w:rPr>
          <w:rFonts w:ascii="Times New Roman Bold" w:hAnsi="Times New Roman Bold" w:cs="David"/>
          <w:noProof w:val="0"/>
          <w:color w:val="000000"/>
          <w:szCs w:val="24"/>
          <w:rtl/>
        </w:rPr>
        <w:t>"</w:t>
      </w:r>
      <w:r w:rsidRPr="00EC1F4C">
        <w:rPr>
          <w:rFonts w:ascii="Times New Roman Bold" w:hAnsi="Times New Roman Bold" w:cs="David" w:hint="eastAsia"/>
          <w:noProof w:val="0"/>
          <w:color w:val="000000"/>
          <w:szCs w:val="24"/>
          <w:rtl/>
        </w:rPr>
        <w:t>א</w:t>
      </w:r>
      <w:r w:rsidRPr="00EC1F4C">
        <w:rPr>
          <w:rFonts w:ascii="Times New Roman Bold" w:hAnsi="Times New Roman Bold" w:cs="David"/>
          <w:noProof w:val="0"/>
          <w:color w:val="000000"/>
          <w:szCs w:val="24"/>
          <w:rtl/>
        </w:rPr>
        <w:t xml:space="preserve">- 1991. </w:t>
      </w:r>
      <w:r w:rsidRPr="00EC1F4C">
        <w:rPr>
          <w:rFonts w:cs="David"/>
          <w:noProof w:val="0"/>
          <w:szCs w:val="24"/>
          <w:rtl/>
        </w:rPr>
        <w:t>נוסח האישור רשום בחוברת ההצעה, בנספח 1.3.11.2.</w:t>
      </w:r>
    </w:p>
    <w:p w:rsidR="00791C38" w:rsidRDefault="00791C38" w:rsidP="00A30F43">
      <w:pPr>
        <w:pStyle w:val="HNormal"/>
        <w:tabs>
          <w:tab w:val="left" w:pos="1788"/>
        </w:tabs>
        <w:spacing w:after="0" w:line="360" w:lineRule="auto"/>
        <w:rPr>
          <w:rFonts w:cs="David"/>
          <w:noProof w:val="0"/>
          <w:szCs w:val="24"/>
          <w:rtl/>
        </w:rPr>
      </w:pPr>
    </w:p>
    <w:p w:rsidR="00791C38" w:rsidRPr="00EC1F4C" w:rsidRDefault="00791C38" w:rsidP="00A30F43">
      <w:pPr>
        <w:pStyle w:val="HNormal"/>
        <w:tabs>
          <w:tab w:val="left" w:pos="1788"/>
        </w:tabs>
        <w:spacing w:after="0" w:line="360" w:lineRule="auto"/>
        <w:rPr>
          <w:rFonts w:cs="David"/>
          <w:szCs w:val="24"/>
        </w:rPr>
      </w:pPr>
    </w:p>
    <w:p w:rsidR="00791C38" w:rsidRPr="00EC1F4C" w:rsidRDefault="00791C38" w:rsidP="000039B3">
      <w:pPr>
        <w:pStyle w:val="HNormal"/>
        <w:numPr>
          <w:ilvl w:val="3"/>
          <w:numId w:val="72"/>
        </w:numPr>
        <w:spacing w:after="0" w:line="360" w:lineRule="auto"/>
        <w:ind w:hanging="87"/>
        <w:rPr>
          <w:rFonts w:ascii="Times New Roman Bold" w:hAnsi="Times New Roman Bold" w:cs="David"/>
          <w:b/>
          <w:bCs/>
          <w:color w:val="000000"/>
          <w:szCs w:val="24"/>
        </w:rPr>
      </w:pPr>
      <w:r w:rsidRPr="00EC1F4C">
        <w:rPr>
          <w:rFonts w:ascii="Times New Roman Bold" w:hAnsi="Times New Roman Bold" w:cs="David" w:hint="eastAsia"/>
          <w:b/>
          <w:bCs/>
          <w:noProof w:val="0"/>
          <w:color w:val="000000"/>
          <w:szCs w:val="24"/>
          <w:rtl/>
        </w:rPr>
        <w:t>שמירה</w:t>
      </w:r>
      <w:r>
        <w:rPr>
          <w:rFonts w:ascii="Times New Roman Bold" w:hAnsi="Times New Roman Bold" w:cs="David"/>
          <w:b/>
          <w:bCs/>
          <w:noProof w:val="0"/>
          <w:color w:val="000000"/>
          <w:szCs w:val="24"/>
          <w:rtl/>
        </w:rPr>
        <w:t xml:space="preserve"> </w:t>
      </w:r>
      <w:r w:rsidRPr="00EC1F4C">
        <w:rPr>
          <w:rFonts w:ascii="Times New Roman Bold" w:hAnsi="Times New Roman Bold" w:cs="David" w:hint="eastAsia"/>
          <w:b/>
          <w:bCs/>
          <w:noProof w:val="0"/>
          <w:color w:val="000000"/>
          <w:szCs w:val="24"/>
          <w:rtl/>
        </w:rPr>
        <w:t>על</w:t>
      </w:r>
      <w:r>
        <w:rPr>
          <w:rFonts w:ascii="Times New Roman Bold" w:hAnsi="Times New Roman Bold" w:cs="David"/>
          <w:b/>
          <w:bCs/>
          <w:noProof w:val="0"/>
          <w:color w:val="000000"/>
          <w:szCs w:val="24"/>
          <w:rtl/>
        </w:rPr>
        <w:t xml:space="preserve"> </w:t>
      </w:r>
      <w:r w:rsidRPr="00EC1F4C">
        <w:rPr>
          <w:rFonts w:ascii="Times New Roman Bold" w:hAnsi="Times New Roman Bold" w:cs="David" w:hint="eastAsia"/>
          <w:b/>
          <w:bCs/>
          <w:noProof w:val="0"/>
          <w:color w:val="000000"/>
          <w:szCs w:val="24"/>
          <w:rtl/>
        </w:rPr>
        <w:t>חוקי</w:t>
      </w:r>
      <w:r>
        <w:rPr>
          <w:rFonts w:ascii="Times New Roman Bold" w:hAnsi="Times New Roman Bold" w:cs="David"/>
          <w:b/>
          <w:bCs/>
          <w:noProof w:val="0"/>
          <w:color w:val="000000"/>
          <w:szCs w:val="24"/>
          <w:rtl/>
        </w:rPr>
        <w:t xml:space="preserve"> </w:t>
      </w:r>
      <w:r w:rsidRPr="00EC1F4C">
        <w:rPr>
          <w:rFonts w:ascii="Times New Roman Bold" w:hAnsi="Times New Roman Bold" w:cs="David" w:hint="eastAsia"/>
          <w:b/>
          <w:bCs/>
          <w:noProof w:val="0"/>
          <w:color w:val="000000"/>
          <w:szCs w:val="24"/>
          <w:rtl/>
        </w:rPr>
        <w:t>העבודה</w:t>
      </w:r>
    </w:p>
    <w:p w:rsidR="00791C38" w:rsidRPr="00EC1F4C" w:rsidRDefault="00791C38" w:rsidP="006B2C0B">
      <w:pPr>
        <w:pStyle w:val="HNormal"/>
        <w:spacing w:after="240" w:line="360" w:lineRule="auto"/>
        <w:ind w:left="2919" w:hanging="2343"/>
        <w:rPr>
          <w:rStyle w:val="Hyperlink"/>
          <w:rFonts w:cs="David"/>
          <w:noProof w:val="0"/>
          <w:color w:val="auto"/>
          <w:szCs w:val="24"/>
          <w:u w:val="none"/>
          <w:rtl/>
        </w:rPr>
      </w:pPr>
      <w:r w:rsidRPr="00EC1F4C">
        <w:rPr>
          <w:rFonts w:cs="David"/>
          <w:noProof w:val="0"/>
          <w:szCs w:val="24"/>
          <w:rtl/>
        </w:rPr>
        <w:tab/>
        <w:t>על המציע להתחייב לקיים את כל חוקי העבודה, כמפורט בחוברת ההצעה, בנספח 1.3.11.3.</w:t>
      </w:r>
    </w:p>
    <w:p w:rsidR="00791C38" w:rsidRPr="00A30F43" w:rsidRDefault="00791C38" w:rsidP="005B154F">
      <w:pPr>
        <w:pStyle w:val="HNormal"/>
        <w:numPr>
          <w:ilvl w:val="2"/>
          <w:numId w:val="96"/>
        </w:numPr>
        <w:spacing w:after="0" w:line="360" w:lineRule="auto"/>
        <w:rPr>
          <w:rFonts w:ascii="Times New Roman Bold" w:hAnsi="Times New Roman Bold" w:cs="David"/>
          <w:b/>
          <w:bCs/>
          <w:color w:val="000000"/>
          <w:szCs w:val="24"/>
        </w:rPr>
      </w:pPr>
      <w:r w:rsidRPr="00A30F43">
        <w:rPr>
          <w:rFonts w:ascii="Times New Roman Bold" w:hAnsi="Times New Roman Bold" w:cs="David" w:hint="eastAsia"/>
          <w:b/>
          <w:bCs/>
          <w:noProof w:val="0"/>
          <w:color w:val="000000"/>
          <w:szCs w:val="24"/>
          <w:rtl/>
        </w:rPr>
        <w:t>התחייבות</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לעשות</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שימוש</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במוצרי</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תוכנה</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מקוריים</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בלבד</w:t>
      </w:r>
    </w:p>
    <w:p w:rsidR="00791C38" w:rsidRPr="00A30F43" w:rsidRDefault="00791C38" w:rsidP="005B154F">
      <w:pPr>
        <w:pStyle w:val="HNormal"/>
        <w:spacing w:after="0" w:line="360" w:lineRule="auto"/>
        <w:ind w:left="1152"/>
        <w:rPr>
          <w:rFonts w:cs="David"/>
          <w:noProof w:val="0"/>
          <w:szCs w:val="24"/>
          <w:rtl/>
        </w:rPr>
      </w:pPr>
      <w:r w:rsidRPr="00A30F43">
        <w:rPr>
          <w:rFonts w:cs="David"/>
          <w:noProof w:val="0"/>
          <w:szCs w:val="24"/>
          <w:rtl/>
        </w:rPr>
        <w:t>המציע יצהיר, כי יעשה שימוש במוצרי תוכנה חוקיים ומקוריים בלבד למתן כל השירותים לפי מכרז זה.</w:t>
      </w:r>
    </w:p>
    <w:p w:rsidR="00791C38" w:rsidRPr="00A30F43" w:rsidRDefault="00791C38" w:rsidP="00D004BC">
      <w:pPr>
        <w:pStyle w:val="HNormal"/>
        <w:spacing w:after="240" w:line="360" w:lineRule="auto"/>
        <w:ind w:left="1152"/>
        <w:rPr>
          <w:rFonts w:cs="David"/>
          <w:noProof w:val="0"/>
          <w:szCs w:val="24"/>
          <w:rtl/>
        </w:rPr>
      </w:pPr>
      <w:r w:rsidRPr="00A30F43">
        <w:rPr>
          <w:rFonts w:cs="David"/>
          <w:noProof w:val="0"/>
          <w:szCs w:val="24"/>
          <w:rtl/>
        </w:rPr>
        <w:t>ההצהרה תינתן בנוסח, הרשום בנספח 1.3.12 בחוברת ההצעה.</w:t>
      </w:r>
    </w:p>
    <w:p w:rsidR="00791C38" w:rsidRPr="00A30F43" w:rsidRDefault="00791C38" w:rsidP="005B154F">
      <w:pPr>
        <w:pStyle w:val="HNormal"/>
        <w:numPr>
          <w:ilvl w:val="2"/>
          <w:numId w:val="96"/>
        </w:numPr>
        <w:spacing w:after="0" w:line="360" w:lineRule="auto"/>
        <w:rPr>
          <w:rFonts w:cs="David"/>
          <w:b/>
          <w:bCs/>
          <w:szCs w:val="24"/>
        </w:rPr>
      </w:pPr>
      <w:r w:rsidRPr="00A30F43">
        <w:rPr>
          <w:rFonts w:cs="David"/>
          <w:b/>
          <w:bCs/>
          <w:noProof w:val="0"/>
          <w:szCs w:val="24"/>
          <w:rtl/>
        </w:rPr>
        <w:t>התחייבויות בנוגע לאבטחת מידע ולשמירה על סודיות</w:t>
      </w:r>
    </w:p>
    <w:p w:rsidR="00791C38" w:rsidRPr="00A30F43" w:rsidRDefault="00791C38" w:rsidP="005B154F">
      <w:pPr>
        <w:pStyle w:val="HNormal"/>
        <w:spacing w:after="0" w:line="360" w:lineRule="auto"/>
        <w:ind w:left="1152"/>
        <w:rPr>
          <w:rFonts w:cs="David"/>
          <w:noProof w:val="0"/>
          <w:szCs w:val="24"/>
          <w:rtl/>
        </w:rPr>
      </w:pPr>
      <w:r w:rsidRPr="00A30F43">
        <w:rPr>
          <w:rFonts w:cs="David"/>
          <w:noProof w:val="0"/>
          <w:szCs w:val="24"/>
          <w:rtl/>
        </w:rPr>
        <w:t>המציע וכל-אחד מנותני-השירות יתחייבו למלא את כל הדרישות לגבי בטחון ואבטחת המידע ולגבי שמירה על סודיות ויחתמו על הצהרת הסודיות, בנוסח, המצורף כנספח 1.3.13 להלן.</w:t>
      </w:r>
    </w:p>
    <w:p w:rsidR="00791C38" w:rsidRDefault="00791C38" w:rsidP="00D004BC">
      <w:pPr>
        <w:pStyle w:val="HNormal"/>
        <w:spacing w:after="0" w:line="360" w:lineRule="auto"/>
        <w:ind w:left="1151"/>
        <w:rPr>
          <w:rFonts w:cs="David"/>
          <w:noProof w:val="0"/>
          <w:rtl/>
        </w:rPr>
      </w:pPr>
      <w:r w:rsidRPr="00A30F43">
        <w:rPr>
          <w:rFonts w:cs="David"/>
          <w:noProof w:val="0"/>
          <w:szCs w:val="24"/>
          <w:rtl/>
        </w:rPr>
        <w:t>בשלב המכרז, ההתחייבויות הללו יינתנו ע"י המציע וע"י העובדים המוצעים לתפקיד רכז תוכנית ועובד סוציאלי. ההצהרות יישארו בתוקפן גם אם המשרד יבחר את המציע כספק</w:t>
      </w:r>
      <w:r w:rsidRPr="00786E5F">
        <w:rPr>
          <w:rFonts w:cs="David"/>
          <w:noProof w:val="0"/>
          <w:rtl/>
        </w:rPr>
        <w:t xml:space="preserve"> זוכה. </w:t>
      </w:r>
    </w:p>
    <w:p w:rsidR="00791C38" w:rsidRDefault="00791C38" w:rsidP="00D004BC">
      <w:pPr>
        <w:pStyle w:val="HNormal"/>
        <w:spacing w:after="0" w:line="360" w:lineRule="auto"/>
        <w:ind w:left="1151"/>
        <w:rPr>
          <w:rFonts w:cs="David"/>
          <w:noProof w:val="0"/>
          <w:rtl/>
        </w:rPr>
      </w:pPr>
    </w:p>
    <w:p w:rsidR="00791C38" w:rsidRPr="00A30F43" w:rsidRDefault="00791C38" w:rsidP="005B154F">
      <w:pPr>
        <w:pStyle w:val="HNormal"/>
        <w:numPr>
          <w:ilvl w:val="2"/>
          <w:numId w:val="96"/>
        </w:numPr>
        <w:spacing w:after="0" w:line="360" w:lineRule="auto"/>
        <w:rPr>
          <w:rFonts w:cs="David"/>
          <w:b/>
          <w:bCs/>
          <w:szCs w:val="24"/>
        </w:rPr>
      </w:pPr>
      <w:r w:rsidRPr="00A30F43">
        <w:rPr>
          <w:rFonts w:cs="David"/>
          <w:b/>
          <w:bCs/>
          <w:noProof w:val="0"/>
          <w:szCs w:val="24"/>
          <w:rtl/>
        </w:rPr>
        <w:t xml:space="preserve">התחייבות להצגת מקור השירות </w:t>
      </w:r>
    </w:p>
    <w:p w:rsidR="00791C38" w:rsidRPr="00A30F43" w:rsidRDefault="00791C38" w:rsidP="005B154F">
      <w:pPr>
        <w:pStyle w:val="HNormal"/>
        <w:tabs>
          <w:tab w:val="left" w:pos="226"/>
        </w:tabs>
        <w:spacing w:after="0" w:line="360" w:lineRule="auto"/>
        <w:ind w:left="1218"/>
        <w:rPr>
          <w:rFonts w:cs="David"/>
          <w:noProof w:val="0"/>
          <w:szCs w:val="24"/>
          <w:rtl/>
        </w:rPr>
      </w:pPr>
      <w:r w:rsidRPr="00A30F43">
        <w:rPr>
          <w:rFonts w:cs="David"/>
          <w:noProof w:val="0"/>
          <w:szCs w:val="24"/>
          <w:rtl/>
        </w:rPr>
        <w:t>הספק יחתום על התחייבות לפיה בכל מסמך שיישלח על ידו למקבלי השירות</w:t>
      </w:r>
      <w:r>
        <w:rPr>
          <w:rFonts w:cs="David"/>
          <w:noProof w:val="0"/>
          <w:szCs w:val="24"/>
          <w:rtl/>
        </w:rPr>
        <w:t xml:space="preserve"> </w:t>
      </w:r>
      <w:r w:rsidRPr="00A30F43">
        <w:rPr>
          <w:rFonts w:cs="David"/>
          <w:noProof w:val="0"/>
          <w:szCs w:val="24"/>
          <w:rtl/>
        </w:rPr>
        <w:t>מכוח המכרז, יציין על המסמך כי השירות ניתן על ידו כשירות מטעם משרד הרווחה והשירותים החברתיים, בנוסח המצורף כנספח 1.3.14 להלן.</w:t>
      </w:r>
    </w:p>
    <w:p w:rsidR="00791C38" w:rsidRPr="00A30F43" w:rsidRDefault="00791C38" w:rsidP="005B154F">
      <w:pPr>
        <w:pStyle w:val="HNormal"/>
        <w:tabs>
          <w:tab w:val="left" w:pos="226"/>
        </w:tabs>
        <w:spacing w:after="0" w:line="360" w:lineRule="auto"/>
        <w:ind w:left="1218"/>
        <w:rPr>
          <w:rFonts w:cs="David"/>
          <w:noProof w:val="0"/>
          <w:szCs w:val="24"/>
          <w:rtl/>
        </w:rPr>
      </w:pPr>
    </w:p>
    <w:p w:rsidR="00791C38" w:rsidRPr="00A30F43" w:rsidRDefault="00791C38" w:rsidP="005B154F">
      <w:pPr>
        <w:pStyle w:val="HNormal"/>
        <w:numPr>
          <w:ilvl w:val="2"/>
          <w:numId w:val="96"/>
        </w:numPr>
        <w:spacing w:after="0" w:line="360" w:lineRule="auto"/>
        <w:rPr>
          <w:rFonts w:cs="David"/>
          <w:b/>
          <w:bCs/>
          <w:color w:val="000000"/>
          <w:szCs w:val="24"/>
        </w:rPr>
      </w:pPr>
      <w:r w:rsidRPr="00A30F43">
        <w:rPr>
          <w:rFonts w:cs="David"/>
          <w:b/>
          <w:bCs/>
          <w:noProof w:val="0"/>
          <w:color w:val="000000"/>
          <w:szCs w:val="24"/>
          <w:rtl/>
        </w:rPr>
        <w:t>התחייבות לרכישת ציוד</w:t>
      </w:r>
    </w:p>
    <w:p w:rsidR="00791C38" w:rsidRPr="00A30F43" w:rsidRDefault="00791C38" w:rsidP="005B154F">
      <w:pPr>
        <w:pStyle w:val="HNormal"/>
        <w:spacing w:after="0" w:line="360" w:lineRule="auto"/>
        <w:ind w:left="1152"/>
        <w:rPr>
          <w:rFonts w:cs="David"/>
          <w:noProof w:val="0"/>
          <w:szCs w:val="24"/>
          <w:rtl/>
        </w:rPr>
      </w:pPr>
      <w:r w:rsidRPr="00A30F43">
        <w:rPr>
          <w:rFonts w:cs="David"/>
          <w:noProof w:val="0"/>
          <w:szCs w:val="24"/>
          <w:rtl/>
        </w:rPr>
        <w:t>מציע אשר אין ברשותו את הציוד הנדרש, יצרף להצעתו התחייבות לרכישת הציוד המלא בתוך 30 יום ממועד הודעה על הזכייה בנוסח המצורף בנספח 1.3.15 בחוברת ההצעה שלהלן.</w:t>
      </w:r>
    </w:p>
    <w:p w:rsidR="00791C38" w:rsidRPr="00A30F43" w:rsidRDefault="00791C38" w:rsidP="005B154F">
      <w:pPr>
        <w:pStyle w:val="HNormal"/>
        <w:spacing w:after="0" w:line="360" w:lineRule="auto"/>
        <w:ind w:left="1152"/>
        <w:rPr>
          <w:rFonts w:cs="David"/>
          <w:noProof w:val="0"/>
          <w:szCs w:val="24"/>
          <w:rtl/>
        </w:rPr>
      </w:pPr>
    </w:p>
    <w:p w:rsidR="00791C38" w:rsidRPr="00A30F43" w:rsidRDefault="00791C38" w:rsidP="005B154F">
      <w:pPr>
        <w:pStyle w:val="HNormal"/>
        <w:numPr>
          <w:ilvl w:val="2"/>
          <w:numId w:val="96"/>
        </w:numPr>
        <w:tabs>
          <w:tab w:val="left" w:pos="1502"/>
        </w:tabs>
        <w:spacing w:after="0" w:line="360" w:lineRule="auto"/>
        <w:rPr>
          <w:rFonts w:ascii="Times New Roman Bold" w:hAnsi="Times New Roman Bold" w:cs="David"/>
          <w:b/>
          <w:bCs/>
          <w:noProof w:val="0"/>
          <w:color w:val="000000"/>
          <w:szCs w:val="24"/>
          <w:rtl/>
        </w:rPr>
      </w:pPr>
      <w:r w:rsidRPr="00A30F43">
        <w:rPr>
          <w:rFonts w:ascii="Times New Roman Bold" w:hAnsi="Times New Roman Bold" w:cs="David" w:hint="eastAsia"/>
          <w:b/>
          <w:bCs/>
          <w:noProof w:val="0"/>
          <w:color w:val="000000"/>
          <w:szCs w:val="24"/>
          <w:rtl/>
        </w:rPr>
        <w:t>קבלה</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על</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רכישה</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של</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מסמכי</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המכרז</w:t>
      </w:r>
    </w:p>
    <w:p w:rsidR="00791C38" w:rsidRPr="00A30F43" w:rsidRDefault="00791C38" w:rsidP="005B154F">
      <w:pPr>
        <w:spacing w:line="360" w:lineRule="auto"/>
        <w:ind w:left="1152"/>
        <w:jc w:val="both"/>
        <w:rPr>
          <w:sz w:val="24"/>
          <w:szCs w:val="24"/>
          <w:rtl/>
        </w:rPr>
      </w:pPr>
      <w:r w:rsidRPr="00A30F43">
        <w:rPr>
          <w:sz w:val="24"/>
          <w:szCs w:val="24"/>
          <w:rtl/>
        </w:rPr>
        <w:t>על המציע לרכוש את מסמכי המכרז, כמפורט בתת-סעיף 1.5.2 יש לצרף עותק מקבלה חתומה על ידי בנק הדואר, המעידה על ביצוע התשלום לרכישה של מסמכי המכרז.</w:t>
      </w:r>
    </w:p>
    <w:p w:rsidR="00791C38" w:rsidRPr="00786E5F" w:rsidRDefault="00791C38" w:rsidP="005B154F">
      <w:pPr>
        <w:spacing w:line="360" w:lineRule="auto"/>
        <w:ind w:left="1152"/>
        <w:jc w:val="both"/>
        <w:rPr>
          <w:sz w:val="24"/>
          <w:szCs w:val="24"/>
          <w:rtl/>
        </w:rPr>
      </w:pPr>
    </w:p>
    <w:p w:rsidR="00791C38" w:rsidRPr="00A30F43" w:rsidRDefault="00791C38" w:rsidP="005B154F">
      <w:pPr>
        <w:pStyle w:val="HNormal"/>
        <w:numPr>
          <w:ilvl w:val="2"/>
          <w:numId w:val="96"/>
        </w:numPr>
        <w:spacing w:after="0" w:line="360" w:lineRule="auto"/>
        <w:rPr>
          <w:rFonts w:ascii="Times New Roman Bold" w:hAnsi="Times New Roman Bold" w:cs="David"/>
          <w:b/>
          <w:bCs/>
          <w:color w:val="000000"/>
          <w:szCs w:val="24"/>
        </w:rPr>
      </w:pPr>
      <w:r w:rsidRPr="00A30F43">
        <w:rPr>
          <w:rFonts w:ascii="Times New Roman Bold" w:hAnsi="Times New Roman Bold" w:cs="David" w:hint="eastAsia"/>
          <w:b/>
          <w:bCs/>
          <w:noProof w:val="0"/>
          <w:color w:val="000000"/>
          <w:szCs w:val="24"/>
          <w:rtl/>
        </w:rPr>
        <w:t>הסכם</w:t>
      </w:r>
      <w:r>
        <w:rPr>
          <w:rFonts w:ascii="Times New Roman Bold" w:hAnsi="Times New Roman Bold" w:cs="David"/>
          <w:b/>
          <w:bCs/>
          <w:noProof w:val="0"/>
          <w:color w:val="000000"/>
          <w:szCs w:val="24"/>
          <w:rtl/>
        </w:rPr>
        <w:t xml:space="preserve"> </w:t>
      </w:r>
      <w:r w:rsidRPr="00A30F43">
        <w:rPr>
          <w:rFonts w:ascii="Times New Roman Bold" w:hAnsi="Times New Roman Bold" w:cs="David" w:hint="eastAsia"/>
          <w:b/>
          <w:bCs/>
          <w:noProof w:val="0"/>
          <w:color w:val="000000"/>
          <w:szCs w:val="24"/>
          <w:rtl/>
        </w:rPr>
        <w:t>חתום</w:t>
      </w:r>
    </w:p>
    <w:p w:rsidR="00791C38" w:rsidRDefault="00791C38" w:rsidP="005B154F">
      <w:pPr>
        <w:spacing w:line="360" w:lineRule="auto"/>
        <w:ind w:left="1151"/>
        <w:jc w:val="both"/>
        <w:rPr>
          <w:noProof/>
          <w:szCs w:val="24"/>
          <w:rtl/>
          <w:lang w:eastAsia="he-IL"/>
        </w:rPr>
      </w:pPr>
      <w:r w:rsidRPr="00786E5F">
        <w:rPr>
          <w:noProof/>
          <w:szCs w:val="24"/>
          <w:rtl/>
          <w:lang w:eastAsia="he-IL"/>
        </w:rPr>
        <w:t>על המציע לצרף להצעתו את הסכם ההתקשרות, המצורף כנספח 1.7.1 למכרז זה, חתום בראשי תיבות בכל עמוד וחתימה מלאה בסופו.</w:t>
      </w:r>
    </w:p>
    <w:p w:rsidR="00791C38" w:rsidRPr="00786E5F" w:rsidRDefault="00791C38" w:rsidP="005B154F">
      <w:pPr>
        <w:spacing w:line="360" w:lineRule="auto"/>
        <w:ind w:left="1151"/>
        <w:jc w:val="both"/>
        <w:rPr>
          <w:noProof/>
          <w:szCs w:val="24"/>
          <w:rtl/>
          <w:lang w:eastAsia="he-IL"/>
        </w:rPr>
      </w:pPr>
    </w:p>
    <w:p w:rsidR="00791C38" w:rsidRPr="007E14B8" w:rsidRDefault="00791C38" w:rsidP="00D004BC">
      <w:pPr>
        <w:pStyle w:val="HNormal"/>
        <w:spacing w:line="360" w:lineRule="auto"/>
        <w:ind w:left="576"/>
        <w:rPr>
          <w:rFonts w:cs="David"/>
          <w:b/>
          <w:bCs/>
          <w:color w:val="000000"/>
          <w:szCs w:val="24"/>
          <w:lang w:eastAsia="en-US"/>
        </w:rPr>
      </w:pPr>
      <w:r w:rsidRPr="007E14B8">
        <w:rPr>
          <w:rFonts w:cs="David"/>
          <w:b/>
          <w:bCs/>
          <w:noProof w:val="0"/>
          <w:color w:val="000000"/>
          <w:szCs w:val="24"/>
          <w:rtl/>
          <w:lang w:eastAsia="en-US"/>
        </w:rPr>
        <w:t>כל האישורים והמסמכים הנדרשים יהיו תקפים למועד הגשת ההצעה והזוכה מתחייב לעדכן את המשרד לגבי כל שינוי במשך כל תקופת ההתקשרות.</w:t>
      </w:r>
    </w:p>
    <w:p w:rsidR="00791C38" w:rsidRPr="007E14B8" w:rsidRDefault="00791C38" w:rsidP="00D004BC">
      <w:pPr>
        <w:pStyle w:val="HNormal"/>
        <w:spacing w:line="360" w:lineRule="auto"/>
        <w:ind w:left="576"/>
        <w:rPr>
          <w:rFonts w:cs="David"/>
          <w:b/>
          <w:bCs/>
          <w:noProof w:val="0"/>
          <w:color w:val="000000"/>
          <w:szCs w:val="24"/>
          <w:rtl/>
          <w:lang w:eastAsia="en-US"/>
        </w:rPr>
      </w:pPr>
      <w:r w:rsidRPr="007E14B8">
        <w:rPr>
          <w:rFonts w:cs="David"/>
          <w:b/>
          <w:bCs/>
          <w:noProof w:val="0"/>
          <w:color w:val="000000"/>
          <w:szCs w:val="24"/>
          <w:rtl/>
          <w:lang w:eastAsia="en-US"/>
        </w:rPr>
        <w:t>המשרד יהיה רשאי לדחות על-הסף כל הצעה, אליה לא יצורפו כל האישורים והמסמכים, המפורטים לעיל, וזאת - ללא כל הודעה נוספת לאמור כאן.</w:t>
      </w:r>
    </w:p>
    <w:p w:rsidR="00791C38" w:rsidRPr="007E14B8" w:rsidRDefault="00791C38" w:rsidP="00D004BC">
      <w:pPr>
        <w:pStyle w:val="HNormal"/>
        <w:spacing w:after="360" w:line="360" w:lineRule="auto"/>
        <w:ind w:left="576"/>
        <w:rPr>
          <w:rFonts w:cs="David"/>
          <w:noProof w:val="0"/>
          <w:color w:val="000000"/>
          <w:szCs w:val="24"/>
          <w:rtl/>
          <w:lang w:eastAsia="en-US"/>
        </w:rPr>
      </w:pPr>
      <w:r w:rsidRPr="007E14B8">
        <w:rPr>
          <w:rFonts w:cs="David"/>
          <w:b/>
          <w:bCs/>
          <w:noProof w:val="0"/>
          <w:color w:val="000000"/>
          <w:szCs w:val="24"/>
          <w:rtl/>
          <w:lang w:eastAsia="en-US"/>
        </w:rPr>
        <w:t>מבלי לפגוע באמור לעיל, המשרד שומר לעצמו את הזכות, לפי שיקול-דעתו הבלעדי, לדרוש השלמה של מסמכים ולקבל הבהרות נוספות בכתב, בקשר להצעות, שיוגשו למכרז זה.</w:t>
      </w:r>
    </w:p>
    <w:p w:rsidR="00791C38" w:rsidRDefault="00791C38" w:rsidP="00527F91">
      <w:pPr>
        <w:pStyle w:val="Heading2"/>
        <w:keepNext/>
        <w:numPr>
          <w:ilvl w:val="1"/>
          <w:numId w:val="11"/>
        </w:numPr>
        <w:ind w:right="0"/>
        <w:rPr>
          <w:rFonts w:ascii="Times New Roman Bold" w:hAnsi="Times New Roman Bold" w:cs="David"/>
          <w:u w:val="none"/>
        </w:rPr>
      </w:pPr>
      <w:bookmarkStart w:id="171" w:name="_Toc252921355"/>
      <w:bookmarkStart w:id="172" w:name="_Toc273834901"/>
      <w:bookmarkStart w:id="173" w:name="_Toc280124815"/>
      <w:bookmarkStart w:id="174" w:name="_Toc328464713"/>
      <w:bookmarkStart w:id="175" w:name="_Toc361213904"/>
      <w:bookmarkEnd w:id="171"/>
      <w:r w:rsidRPr="00786E5F">
        <w:rPr>
          <w:rFonts w:ascii="Times New Roman Bold" w:hAnsi="Times New Roman Bold" w:cs="David" w:hint="eastAsia"/>
          <w:noProof w:val="0"/>
          <w:u w:val="none"/>
          <w:rtl/>
        </w:rPr>
        <w:t>תקופת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ההתקשרות</w:t>
      </w:r>
      <w:bookmarkEnd w:id="172"/>
      <w:bookmarkEnd w:id="173"/>
      <w:bookmarkEnd w:id="174"/>
      <w:bookmarkEnd w:id="175"/>
    </w:p>
    <w:p w:rsidR="00791C38" w:rsidRPr="007E14B8" w:rsidRDefault="00791C38" w:rsidP="00D24FB4">
      <w:pPr>
        <w:pStyle w:val="HNormal"/>
        <w:numPr>
          <w:ilvl w:val="2"/>
          <w:numId w:val="12"/>
        </w:numPr>
        <w:tabs>
          <w:tab w:val="left" w:pos="8312"/>
        </w:tabs>
        <w:spacing w:line="360" w:lineRule="auto"/>
        <w:rPr>
          <w:rFonts w:cs="David"/>
          <w:b/>
          <w:bCs/>
          <w:szCs w:val="24"/>
        </w:rPr>
      </w:pPr>
      <w:r w:rsidRPr="007E14B8">
        <w:rPr>
          <w:rFonts w:cs="David"/>
          <w:noProof w:val="0"/>
          <w:color w:val="000000"/>
          <w:szCs w:val="24"/>
          <w:rtl/>
        </w:rPr>
        <w:t>תקופת ההתקשרות לפי מכרז זה תחל עם חתימת ההסכם בין המשרד למציע הזוכה.</w:t>
      </w:r>
    </w:p>
    <w:p w:rsidR="00791C38" w:rsidRPr="007E14B8" w:rsidRDefault="00791C38" w:rsidP="00D24FB4">
      <w:pPr>
        <w:pStyle w:val="HNormal"/>
        <w:numPr>
          <w:ilvl w:val="2"/>
          <w:numId w:val="12"/>
        </w:numPr>
        <w:tabs>
          <w:tab w:val="left" w:pos="8312"/>
        </w:tabs>
        <w:spacing w:line="360" w:lineRule="auto"/>
        <w:rPr>
          <w:rFonts w:cs="David"/>
          <w:szCs w:val="24"/>
        </w:rPr>
      </w:pPr>
      <w:r w:rsidRPr="007E14B8">
        <w:rPr>
          <w:rFonts w:cs="David"/>
          <w:noProof w:val="0"/>
          <w:szCs w:val="24"/>
          <w:rtl/>
        </w:rPr>
        <w:t xml:space="preserve">תקופת ההתקשרות היא לשנה. </w:t>
      </w:r>
    </w:p>
    <w:p w:rsidR="00791C38" w:rsidRPr="007E14B8" w:rsidRDefault="00791C38">
      <w:pPr>
        <w:pStyle w:val="HNormal"/>
        <w:numPr>
          <w:ilvl w:val="2"/>
          <w:numId w:val="12"/>
        </w:numPr>
        <w:spacing w:line="360" w:lineRule="auto"/>
        <w:rPr>
          <w:rFonts w:cs="David"/>
          <w:b/>
          <w:bCs/>
          <w:szCs w:val="24"/>
        </w:rPr>
      </w:pPr>
      <w:r w:rsidRPr="007E14B8">
        <w:rPr>
          <w:rFonts w:cs="David"/>
          <w:noProof w:val="0"/>
          <w:szCs w:val="24"/>
          <w:rtl/>
        </w:rPr>
        <w:t>למשרד קיימת אופציה להארכת תקופת ההתקשרות בארבע שנים נוספות, שנה בכל פעם, והכול בכפוף לאישור ועדת המכרזים המשרדית, אישור תקציב המדינה מידי שנה וקיום תקציב בפועל. ההתקשרות כולה כפופה למגבלות כל דין, הוראות חוק חובת המכרזים, התקנות שהותקנו על פיו, הוראות התכ"מ, תנאי ההסכם שייחתם עם הזוכה והוצאת הזמנת עבודה חתומה ומאושרת כדין.</w:t>
      </w:r>
    </w:p>
    <w:p w:rsidR="00791C38" w:rsidRPr="007E14B8" w:rsidRDefault="00791C38" w:rsidP="00D004BC">
      <w:pPr>
        <w:pStyle w:val="HNormal"/>
        <w:numPr>
          <w:ilvl w:val="2"/>
          <w:numId w:val="12"/>
        </w:numPr>
        <w:tabs>
          <w:tab w:val="left" w:pos="8167"/>
          <w:tab w:val="left" w:pos="8312"/>
        </w:tabs>
        <w:spacing w:line="360" w:lineRule="auto"/>
        <w:ind w:right="142"/>
        <w:rPr>
          <w:rFonts w:cs="David"/>
          <w:noProof w:val="0"/>
          <w:szCs w:val="24"/>
          <w:rtl/>
        </w:rPr>
      </w:pPr>
      <w:r w:rsidRPr="007E14B8">
        <w:rPr>
          <w:rFonts w:cs="David"/>
          <w:noProof w:val="0"/>
          <w:szCs w:val="24"/>
          <w:rtl/>
        </w:rPr>
        <w:t>ששת החודשים הראשונים להתקשרות יהוו תקופת ניסיון, אשר במהלכה יהא המשרד רשאי לבטל את ההתקשרות עם הזוכה בהתראה בכתב בת 30 ימים מראש. וזאת מבלי  שיאלץ לנמק את הסיבה להפסקת ההתקשרות. במידה ויחליט המשרד לבטל ההתקשרות במהלך תקופת הניסיון יוכל לפנות לצורך ביצוע ההתקשרות למציע שנבחר כזוכה שני במכרז זה ועל מציע זה יחולו כל תנאי מכרז זה וההסכם המצורף לו. כמו כן מציע שהתחייב לשפץ מבנה או להתאים מבנה לדרישות המכרז ולא עמד בהתחייבותו , תהיה זו הפרה מהותית של ההסכם ולמשרד שמורה הזכות לבטל את ההתקשרות באופן מיידי וחד צדדי.</w:t>
      </w:r>
    </w:p>
    <w:p w:rsidR="00791C38" w:rsidRDefault="00791C38" w:rsidP="00D004BC">
      <w:pPr>
        <w:pStyle w:val="HNormal"/>
        <w:numPr>
          <w:ilvl w:val="2"/>
          <w:numId w:val="12"/>
        </w:numPr>
        <w:tabs>
          <w:tab w:val="left" w:pos="8312"/>
        </w:tabs>
        <w:spacing w:after="360" w:line="360" w:lineRule="auto"/>
        <w:rPr>
          <w:rFonts w:cs="David"/>
          <w:szCs w:val="24"/>
        </w:rPr>
      </w:pPr>
      <w:r w:rsidRPr="007E14B8">
        <w:rPr>
          <w:rFonts w:cs="David"/>
          <w:noProof w:val="0"/>
          <w:color w:val="000000"/>
          <w:szCs w:val="24"/>
          <w:rtl/>
        </w:rPr>
        <w:t>המשרד שומר לעצמו את הזכות להפסיק את ההתקשרות, מכל סיבה שהיא, לפני תום תקופת ההתקשרות, ובלבד שיודיע על כך לספק 30 (שלושים) יום מראש ובכתב</w:t>
      </w:r>
      <w:r w:rsidRPr="007E14B8">
        <w:rPr>
          <w:rFonts w:cs="David"/>
          <w:noProof w:val="0"/>
          <w:szCs w:val="24"/>
          <w:rtl/>
        </w:rPr>
        <w:t>.</w:t>
      </w:r>
    </w:p>
    <w:p w:rsidR="00791C38" w:rsidRPr="007E14B8" w:rsidRDefault="00791C38" w:rsidP="007E14B8">
      <w:pPr>
        <w:pStyle w:val="HNormal"/>
        <w:tabs>
          <w:tab w:val="left" w:pos="8312"/>
        </w:tabs>
        <w:spacing w:after="360" w:line="360" w:lineRule="auto"/>
        <w:ind w:left="576"/>
        <w:rPr>
          <w:rFonts w:cs="David"/>
          <w:szCs w:val="24"/>
        </w:rPr>
      </w:pPr>
    </w:p>
    <w:p w:rsidR="00791C38" w:rsidRDefault="00791C38" w:rsidP="00527F91">
      <w:pPr>
        <w:pStyle w:val="Heading2"/>
        <w:keepNext/>
        <w:numPr>
          <w:ilvl w:val="1"/>
          <w:numId w:val="11"/>
        </w:numPr>
        <w:ind w:right="0"/>
        <w:rPr>
          <w:rFonts w:ascii="Times New Roman Bold" w:hAnsi="Times New Roman Bold" w:cs="David"/>
          <w:u w:val="none"/>
        </w:rPr>
      </w:pPr>
      <w:bookmarkStart w:id="176" w:name="_Toc273834902"/>
      <w:bookmarkStart w:id="177" w:name="_Toc280124816"/>
      <w:bookmarkStart w:id="178" w:name="_Toc328464714"/>
      <w:bookmarkStart w:id="179" w:name="_Toc361213905"/>
      <w:r w:rsidRPr="00786E5F">
        <w:rPr>
          <w:rFonts w:ascii="Times New Roman Bold" w:hAnsi="Times New Roman Bold" w:cs="David" w:hint="eastAsia"/>
          <w:noProof w:val="0"/>
          <w:u w:val="none"/>
          <w:rtl/>
        </w:rPr>
        <w:t>מנהלה</w:t>
      </w:r>
      <w:bookmarkEnd w:id="176"/>
      <w:bookmarkEnd w:id="177"/>
      <w:bookmarkEnd w:id="178"/>
      <w:bookmarkEnd w:id="179"/>
    </w:p>
    <w:p w:rsidR="00791C38" w:rsidRPr="007E14B8" w:rsidRDefault="00791C38" w:rsidP="00D004BC">
      <w:pPr>
        <w:pStyle w:val="HNormal"/>
        <w:numPr>
          <w:ilvl w:val="2"/>
          <w:numId w:val="18"/>
        </w:numPr>
        <w:tabs>
          <w:tab w:val="left" w:pos="8312"/>
        </w:tabs>
        <w:spacing w:after="0" w:line="360" w:lineRule="auto"/>
        <w:rPr>
          <w:rFonts w:ascii="Times New Roman Bold" w:hAnsi="Times New Roman Bold" w:cs="David"/>
          <w:color w:val="000000"/>
          <w:szCs w:val="24"/>
        </w:rPr>
      </w:pPr>
      <w:r w:rsidRPr="007E14B8">
        <w:rPr>
          <w:rFonts w:ascii="Times New Roman Bold" w:hAnsi="Times New Roman Bold" w:cs="David" w:hint="eastAsia"/>
          <w:noProof w:val="0"/>
          <w:color w:val="000000"/>
          <w:szCs w:val="24"/>
          <w:rtl/>
        </w:rPr>
        <w:t>נציגת</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המשרד</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בכל</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הקשור</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למכרז</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זה</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היא</w:t>
      </w:r>
      <w:r w:rsidRPr="007E14B8">
        <w:rPr>
          <w:rFonts w:ascii="Times New Roman Bold" w:hAnsi="Times New Roman Bold" w:cs="David"/>
          <w:noProof w:val="0"/>
          <w:color w:val="000000"/>
          <w:szCs w:val="24"/>
          <w:rtl/>
        </w:rPr>
        <w:t>:</w:t>
      </w:r>
    </w:p>
    <w:p w:rsidR="00791C38" w:rsidRPr="007E14B8" w:rsidRDefault="00791C38" w:rsidP="00D004BC">
      <w:pPr>
        <w:pStyle w:val="HNormal"/>
        <w:tabs>
          <w:tab w:val="left" w:pos="8312"/>
        </w:tabs>
        <w:spacing w:after="0" w:line="360" w:lineRule="auto"/>
        <w:ind w:left="1152"/>
        <w:rPr>
          <w:rFonts w:ascii="Times New Roman Bold" w:hAnsi="Times New Roman Bold" w:cs="David"/>
          <w:noProof w:val="0"/>
          <w:color w:val="000000"/>
          <w:szCs w:val="24"/>
          <w:rtl/>
        </w:rPr>
      </w:pPr>
      <w:r w:rsidRPr="007E14B8">
        <w:rPr>
          <w:rFonts w:ascii="Times New Roman Bold" w:hAnsi="Times New Roman Bold" w:cs="David" w:hint="eastAsia"/>
          <w:noProof w:val="0"/>
          <w:color w:val="000000"/>
          <w:szCs w:val="24"/>
          <w:rtl/>
        </w:rPr>
        <w:t>שם</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גב</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נטלי</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ניסים</w:t>
      </w:r>
      <w:r w:rsidRPr="007E14B8">
        <w:rPr>
          <w:rFonts w:ascii="Times New Roman Bold" w:hAnsi="Times New Roman Bold" w:cs="David"/>
          <w:noProof w:val="0"/>
          <w:color w:val="000000"/>
          <w:szCs w:val="24"/>
          <w:rtl/>
        </w:rPr>
        <w:t>;</w:t>
      </w:r>
    </w:p>
    <w:p w:rsidR="00791C38" w:rsidRPr="007E14B8" w:rsidRDefault="00791C38" w:rsidP="00D004BC">
      <w:pPr>
        <w:pStyle w:val="HNormal"/>
        <w:tabs>
          <w:tab w:val="left" w:pos="8312"/>
        </w:tabs>
        <w:spacing w:after="0" w:line="360" w:lineRule="auto"/>
        <w:ind w:left="1152"/>
        <w:rPr>
          <w:rFonts w:ascii="Times New Roman Bold" w:hAnsi="Times New Roman Bold" w:cs="David"/>
          <w:noProof w:val="0"/>
          <w:color w:val="000000"/>
          <w:szCs w:val="24"/>
          <w:rtl/>
        </w:rPr>
      </w:pPr>
      <w:r w:rsidRPr="007E14B8">
        <w:rPr>
          <w:rFonts w:ascii="Times New Roman Bold" w:hAnsi="Times New Roman Bold" w:cs="David" w:hint="eastAsia"/>
          <w:noProof w:val="0"/>
          <w:color w:val="000000"/>
          <w:szCs w:val="24"/>
          <w:rtl/>
        </w:rPr>
        <w:t>תפקיד</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רכזת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מכרזים</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תחום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מינהל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ומשק</w:t>
      </w:r>
      <w:r w:rsidRPr="007E14B8">
        <w:rPr>
          <w:rFonts w:ascii="Times New Roman Bold" w:hAnsi="Times New Roman Bold" w:cs="David"/>
          <w:noProof w:val="0"/>
          <w:color w:val="000000"/>
          <w:szCs w:val="24"/>
          <w:rtl/>
        </w:rPr>
        <w:t>;</w:t>
      </w:r>
    </w:p>
    <w:p w:rsidR="00791C38" w:rsidRPr="007E14B8" w:rsidRDefault="00791C38" w:rsidP="00D004BC">
      <w:pPr>
        <w:pStyle w:val="HNormal"/>
        <w:tabs>
          <w:tab w:val="left" w:pos="8312"/>
        </w:tabs>
        <w:spacing w:after="0" w:line="360" w:lineRule="auto"/>
        <w:ind w:left="1152"/>
        <w:rPr>
          <w:rFonts w:ascii="Times New Roman Bold" w:hAnsi="Times New Roman Bold" w:cs="David"/>
          <w:noProof w:val="0"/>
          <w:color w:val="000000"/>
          <w:szCs w:val="24"/>
          <w:rtl/>
        </w:rPr>
      </w:pPr>
      <w:r w:rsidRPr="007E14B8">
        <w:rPr>
          <w:rFonts w:ascii="Times New Roman Bold" w:hAnsi="Times New Roman Bold" w:cs="David" w:hint="eastAsia"/>
          <w:noProof w:val="0"/>
          <w:color w:val="000000"/>
          <w:szCs w:val="24"/>
          <w:rtl/>
        </w:rPr>
        <w:t>משרד</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הרווחה</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והשירותים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החברתיים</w:t>
      </w:r>
      <w:r w:rsidRPr="007E14B8">
        <w:rPr>
          <w:rFonts w:ascii="Times New Roman Bold" w:hAnsi="Times New Roman Bold" w:cs="David"/>
          <w:noProof w:val="0"/>
          <w:color w:val="000000"/>
          <w:szCs w:val="24"/>
          <w:rtl/>
        </w:rPr>
        <w:t>;</w:t>
      </w:r>
    </w:p>
    <w:p w:rsidR="00791C38" w:rsidRPr="007E14B8" w:rsidRDefault="00791C38" w:rsidP="00E24498">
      <w:pPr>
        <w:pStyle w:val="HNormal"/>
        <w:tabs>
          <w:tab w:val="left" w:pos="8312"/>
        </w:tabs>
        <w:spacing w:after="0" w:line="360" w:lineRule="auto"/>
        <w:ind w:left="1152"/>
        <w:rPr>
          <w:rFonts w:ascii="Times New Roman Bold" w:hAnsi="Times New Roman Bold" w:cs="David"/>
          <w:noProof w:val="0"/>
          <w:color w:val="000000"/>
          <w:szCs w:val="24"/>
          <w:rtl/>
        </w:rPr>
      </w:pPr>
      <w:r w:rsidRPr="007E14B8">
        <w:rPr>
          <w:rFonts w:ascii="Times New Roman Bold" w:hAnsi="Times New Roman Bold" w:cs="David" w:hint="eastAsia"/>
          <w:noProof w:val="0"/>
          <w:color w:val="000000"/>
          <w:szCs w:val="24"/>
          <w:rtl/>
        </w:rPr>
        <w:t>רח</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ירמיהו</w:t>
      </w:r>
      <w:r w:rsidRPr="007E14B8">
        <w:rPr>
          <w:rFonts w:ascii="Times New Roman Bold" w:hAnsi="Times New Roman Bold" w:cs="David"/>
          <w:noProof w:val="0"/>
          <w:color w:val="000000"/>
          <w:szCs w:val="24"/>
          <w:rtl/>
        </w:rPr>
        <w:t xml:space="preserve"> 39, </w:t>
      </w:r>
      <w:r w:rsidRPr="007E14B8">
        <w:rPr>
          <w:rFonts w:ascii="Times New Roman Bold" w:hAnsi="Times New Roman Bold" w:cs="David" w:hint="eastAsia"/>
          <w:noProof w:val="0"/>
          <w:color w:val="000000"/>
          <w:szCs w:val="24"/>
          <w:rtl/>
        </w:rPr>
        <w:t>ירושלים</w:t>
      </w:r>
      <w:r w:rsidRPr="007E14B8">
        <w:rPr>
          <w:rFonts w:ascii="Times New Roman Bold" w:hAnsi="Times New Roman Bold" w:cs="David"/>
          <w:noProof w:val="0"/>
          <w:color w:val="000000"/>
          <w:szCs w:val="24"/>
          <w:rtl/>
        </w:rPr>
        <w:t>.</w:t>
      </w:r>
    </w:p>
    <w:p w:rsidR="00791C38" w:rsidRPr="007E14B8" w:rsidRDefault="00791C38" w:rsidP="00E24498">
      <w:pPr>
        <w:pStyle w:val="HNormal"/>
        <w:tabs>
          <w:tab w:val="left" w:pos="8312"/>
        </w:tabs>
        <w:spacing w:after="0" w:line="360" w:lineRule="auto"/>
        <w:ind w:left="1152"/>
        <w:rPr>
          <w:rFonts w:ascii="Times New Roman Bold" w:hAnsi="Times New Roman Bold" w:cs="David"/>
          <w:noProof w:val="0"/>
          <w:color w:val="000000"/>
          <w:szCs w:val="24"/>
          <w:rtl/>
        </w:rPr>
      </w:pPr>
      <w:r w:rsidRPr="007E14B8">
        <w:rPr>
          <w:rFonts w:ascii="Times New Roman Bold" w:hAnsi="Times New Roman Bold" w:cs="David" w:hint="eastAsia"/>
          <w:noProof w:val="0"/>
          <w:color w:val="000000"/>
          <w:szCs w:val="24"/>
          <w:rtl/>
        </w:rPr>
        <w:t>מספר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הפקס</w:t>
      </w:r>
      <w:r w:rsidRPr="007E14B8">
        <w:rPr>
          <w:rFonts w:ascii="Times New Roman Bold" w:hAnsi="Times New Roman Bold" w:cs="David"/>
          <w:noProof w:val="0"/>
          <w:color w:val="000000"/>
          <w:szCs w:val="24"/>
          <w:rtl/>
        </w:rPr>
        <w:t>: 02-5085942.</w:t>
      </w:r>
    </w:p>
    <w:p w:rsidR="00791C38" w:rsidRPr="007E14B8" w:rsidRDefault="00791C38" w:rsidP="00D004BC">
      <w:pPr>
        <w:pStyle w:val="HNormal"/>
        <w:tabs>
          <w:tab w:val="left" w:pos="8312"/>
        </w:tabs>
        <w:spacing w:after="0" w:line="360" w:lineRule="auto"/>
        <w:ind w:left="1152"/>
        <w:rPr>
          <w:rFonts w:ascii="Times New Roman Bold" w:hAnsi="Times New Roman Bold" w:cs="David"/>
          <w:noProof w:val="0"/>
          <w:color w:val="000000"/>
          <w:szCs w:val="24"/>
          <w:rtl/>
        </w:rPr>
      </w:pPr>
      <w:r w:rsidRPr="007E14B8">
        <w:rPr>
          <w:rFonts w:ascii="Times New Roman Bold" w:hAnsi="Times New Roman Bold" w:cs="David" w:hint="eastAsia"/>
          <w:noProof w:val="0"/>
          <w:color w:val="000000"/>
          <w:szCs w:val="24"/>
          <w:rtl/>
        </w:rPr>
        <w:t>כתובת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דואר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אלקטרוני</w:t>
      </w:r>
      <w:r w:rsidRPr="007E14B8">
        <w:rPr>
          <w:rFonts w:ascii="Times New Roman Bold" w:hAnsi="Times New Roman Bold" w:cs="David"/>
          <w:noProof w:val="0"/>
          <w:color w:val="000000"/>
          <w:szCs w:val="24"/>
          <w:rtl/>
        </w:rPr>
        <w:t xml:space="preserve">: </w:t>
      </w:r>
      <w:hyperlink r:id="rId12" w:history="1">
        <w:r w:rsidRPr="007E14B8">
          <w:rPr>
            <w:rFonts w:ascii="Times New Roman Bold" w:hAnsi="Times New Roman Bold" w:cs="David"/>
            <w:color w:val="000000"/>
            <w:szCs w:val="24"/>
          </w:rPr>
          <w:t>NATALYN@molsa.gov.il</w:t>
        </w:r>
      </w:hyperlink>
      <w:r w:rsidRPr="007E14B8">
        <w:rPr>
          <w:rFonts w:ascii="Times New Roman Bold" w:hAnsi="Times New Roman Bold" w:cs="David"/>
          <w:noProof w:val="0"/>
          <w:color w:val="000000"/>
          <w:szCs w:val="24"/>
          <w:rtl/>
        </w:rPr>
        <w:t xml:space="preserve"> .</w:t>
      </w:r>
    </w:p>
    <w:p w:rsidR="00791C38" w:rsidRPr="007E14B8" w:rsidRDefault="00791C38" w:rsidP="00D004BC">
      <w:pPr>
        <w:pStyle w:val="HNormal"/>
        <w:numPr>
          <w:ilvl w:val="2"/>
          <w:numId w:val="18"/>
        </w:numPr>
        <w:tabs>
          <w:tab w:val="left" w:pos="8312"/>
        </w:tabs>
        <w:spacing w:after="0" w:line="360" w:lineRule="auto"/>
        <w:rPr>
          <w:rFonts w:ascii="Times New Roman Bold" w:hAnsi="Times New Roman Bold" w:cs="David"/>
          <w:b/>
          <w:bCs/>
          <w:color w:val="000000"/>
          <w:szCs w:val="24"/>
        </w:rPr>
      </w:pPr>
      <w:r w:rsidRPr="000039B3">
        <w:rPr>
          <w:rFonts w:ascii="Times New Roman Bold" w:hAnsi="Times New Roman Bold" w:cs="David" w:hint="eastAsia"/>
          <w:b/>
          <w:bCs/>
          <w:noProof w:val="0"/>
          <w:color w:val="000000"/>
          <w:szCs w:val="24"/>
          <w:rtl/>
        </w:rPr>
        <w:t>רכישה</w:t>
      </w:r>
      <w:r>
        <w:rPr>
          <w:rFonts w:ascii="Times New Roman Bold" w:hAnsi="Times New Roman Bold" w:cs="David"/>
          <w:b/>
          <w:bCs/>
          <w:noProof w:val="0"/>
          <w:color w:val="000000"/>
          <w:szCs w:val="24"/>
          <w:rtl/>
        </w:rPr>
        <w:t xml:space="preserve"> </w:t>
      </w:r>
      <w:r w:rsidRPr="007E14B8">
        <w:rPr>
          <w:rFonts w:ascii="Times New Roman Bold" w:hAnsi="Times New Roman Bold" w:cs="David" w:hint="eastAsia"/>
          <w:b/>
          <w:bCs/>
          <w:noProof w:val="0"/>
          <w:color w:val="000000"/>
          <w:szCs w:val="24"/>
          <w:rtl/>
        </w:rPr>
        <w:t>וקבלה</w:t>
      </w:r>
      <w:r>
        <w:rPr>
          <w:rFonts w:ascii="Times New Roman Bold" w:hAnsi="Times New Roman Bold" w:cs="David"/>
          <w:b/>
          <w:bCs/>
          <w:noProof w:val="0"/>
          <w:color w:val="000000"/>
          <w:szCs w:val="24"/>
          <w:rtl/>
        </w:rPr>
        <w:t xml:space="preserve"> </w:t>
      </w:r>
      <w:r w:rsidRPr="007E14B8">
        <w:rPr>
          <w:rFonts w:ascii="Times New Roman Bold" w:hAnsi="Times New Roman Bold" w:cs="David" w:hint="eastAsia"/>
          <w:b/>
          <w:bCs/>
          <w:noProof w:val="0"/>
          <w:color w:val="000000"/>
          <w:szCs w:val="24"/>
          <w:rtl/>
        </w:rPr>
        <w:t>של</w:t>
      </w:r>
      <w:r>
        <w:rPr>
          <w:rFonts w:ascii="Times New Roman Bold" w:hAnsi="Times New Roman Bold" w:cs="David"/>
          <w:b/>
          <w:bCs/>
          <w:noProof w:val="0"/>
          <w:color w:val="000000"/>
          <w:szCs w:val="24"/>
          <w:rtl/>
        </w:rPr>
        <w:t xml:space="preserve"> </w:t>
      </w:r>
      <w:r w:rsidRPr="007E14B8">
        <w:rPr>
          <w:rFonts w:ascii="Times New Roman Bold" w:hAnsi="Times New Roman Bold" w:cs="David" w:hint="eastAsia"/>
          <w:b/>
          <w:bCs/>
          <w:noProof w:val="0"/>
          <w:color w:val="000000"/>
          <w:szCs w:val="24"/>
          <w:rtl/>
        </w:rPr>
        <w:t>מסמכי</w:t>
      </w:r>
      <w:r>
        <w:rPr>
          <w:rFonts w:ascii="Times New Roman Bold" w:hAnsi="Times New Roman Bold" w:cs="David"/>
          <w:b/>
          <w:bCs/>
          <w:noProof w:val="0"/>
          <w:color w:val="000000"/>
          <w:szCs w:val="24"/>
          <w:rtl/>
        </w:rPr>
        <w:t xml:space="preserve"> </w:t>
      </w:r>
      <w:r w:rsidRPr="007E14B8">
        <w:rPr>
          <w:rFonts w:ascii="Times New Roman Bold" w:hAnsi="Times New Roman Bold" w:cs="David" w:hint="eastAsia"/>
          <w:b/>
          <w:bCs/>
          <w:noProof w:val="0"/>
          <w:color w:val="000000"/>
          <w:szCs w:val="24"/>
          <w:rtl/>
        </w:rPr>
        <w:t>המכרז</w:t>
      </w:r>
    </w:p>
    <w:p w:rsidR="00791C38" w:rsidRPr="007E14B8" w:rsidRDefault="00791C38" w:rsidP="000039B3">
      <w:pPr>
        <w:pStyle w:val="HNormal"/>
        <w:numPr>
          <w:ilvl w:val="3"/>
          <w:numId w:val="18"/>
        </w:numPr>
        <w:tabs>
          <w:tab w:val="left" w:pos="8312"/>
        </w:tabs>
        <w:spacing w:line="360" w:lineRule="auto"/>
        <w:rPr>
          <w:rFonts w:ascii="Times New Roman Bold" w:hAnsi="Times New Roman Bold" w:cs="David"/>
          <w:noProof w:val="0"/>
          <w:color w:val="000000"/>
          <w:szCs w:val="24"/>
          <w:highlight w:val="green"/>
          <w:rtl/>
        </w:rPr>
      </w:pPr>
      <w:r w:rsidRPr="000039B3">
        <w:rPr>
          <w:rFonts w:ascii="Times New Roman Bold" w:hAnsi="Times New Roman Bold" w:cs="David" w:hint="eastAsia"/>
          <w:noProof w:val="0"/>
          <w:color w:val="000000"/>
          <w:szCs w:val="24"/>
          <w:rtl/>
        </w:rPr>
        <w:t>את</w:t>
      </w:r>
      <w:r w:rsidRPr="000039B3">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מסמכי</w:t>
      </w:r>
      <w:r w:rsidRPr="000039B3">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המכרז</w:t>
      </w:r>
      <w:r w:rsidRPr="000039B3">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ניתן</w:t>
      </w:r>
      <w:r w:rsidRPr="000039B3">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לקבלה</w:t>
      </w:r>
      <w:r w:rsidRPr="000039B3">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חל</w:t>
      </w:r>
      <w:r w:rsidRPr="000039B3">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מיום</w:t>
      </w:r>
      <w:r w:rsidRPr="000039B3">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ועד</w:t>
      </w:r>
      <w:r w:rsidRPr="000039B3">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יום</w:t>
      </w:r>
      <w:r>
        <w:rPr>
          <w:rFonts w:ascii="Times New Roman Bold" w:hAnsi="Times New Roman Bold" w:cs="David"/>
          <w:noProof w:val="0"/>
          <w:color w:val="000000"/>
          <w:szCs w:val="24"/>
          <w:rtl/>
        </w:rPr>
        <w:t xml:space="preserve"> </w:t>
      </w:r>
      <w:r>
        <w:rPr>
          <w:rFonts w:ascii="Times New Roman Bold" w:hAnsi="Times New Roman Bold" w:cs="David" w:hint="eastAsia"/>
          <w:noProof w:val="0"/>
          <w:color w:val="000000"/>
          <w:szCs w:val="24"/>
          <w:rtl/>
        </w:rPr>
        <w:t>ה</w:t>
      </w:r>
      <w:r>
        <w:rPr>
          <w:rFonts w:ascii="Times New Roman Bold" w:hAnsi="Times New Roman Bold" w:cs="David"/>
          <w:noProof w:val="0"/>
          <w:color w:val="000000"/>
          <w:szCs w:val="24"/>
          <w:rtl/>
        </w:rPr>
        <w:t xml:space="preserve">' 11.07.2013 </w:t>
      </w:r>
      <w:r w:rsidRPr="000039B3">
        <w:rPr>
          <w:rFonts w:ascii="Times New Roman Bold" w:hAnsi="Times New Roman Bold" w:cs="David"/>
          <w:noProof w:val="0"/>
          <w:color w:val="000000"/>
          <w:szCs w:val="24"/>
          <w:rtl/>
        </w:rPr>
        <w:t>,</w:t>
      </w:r>
      <w:r w:rsidRPr="000039B3">
        <w:rPr>
          <w:rFonts w:ascii="Times New Roman Bold" w:hAnsi="Times New Roman Bold" w:cs="David" w:hint="eastAsia"/>
          <w:noProof w:val="0"/>
          <w:color w:val="000000"/>
          <w:szCs w:val="24"/>
          <w:rtl/>
        </w:rPr>
        <w:t>בין</w:t>
      </w:r>
      <w:r w:rsidRPr="000039B3">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השעות</w:t>
      </w:r>
      <w:r w:rsidRPr="007E14B8">
        <w:rPr>
          <w:rFonts w:ascii="Times New Roman Bold" w:hAnsi="Times New Roman Bold" w:cs="David"/>
          <w:noProof w:val="0"/>
          <w:color w:val="000000"/>
          <w:szCs w:val="24"/>
          <w:rtl/>
        </w:rPr>
        <w:t xml:space="preserve"> 09:00 </w:t>
      </w:r>
      <w:r w:rsidRPr="007E14B8">
        <w:rPr>
          <w:rFonts w:ascii="Times New Roman Bold" w:hAnsi="Times New Roman Bold" w:cs="David" w:hint="eastAsia"/>
          <w:noProof w:val="0"/>
          <w:color w:val="000000"/>
          <w:szCs w:val="24"/>
          <w:rtl/>
        </w:rPr>
        <w:t>עד</w:t>
      </w:r>
      <w:r w:rsidRPr="007E14B8">
        <w:rPr>
          <w:rFonts w:ascii="Times New Roman Bold" w:hAnsi="Times New Roman Bold" w:cs="David"/>
          <w:noProof w:val="0"/>
          <w:color w:val="000000"/>
          <w:szCs w:val="24"/>
          <w:rtl/>
        </w:rPr>
        <w:t xml:space="preserve"> 15:00, </w:t>
      </w:r>
      <w:r w:rsidRPr="007E14B8">
        <w:rPr>
          <w:rFonts w:ascii="Times New Roman Bold" w:hAnsi="Times New Roman Bold" w:cs="David" w:hint="eastAsia"/>
          <w:noProof w:val="0"/>
          <w:color w:val="000000"/>
          <w:szCs w:val="24"/>
          <w:rtl/>
        </w:rPr>
        <w:t>בימים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א</w:t>
      </w:r>
      <w:r w:rsidRPr="007E14B8">
        <w:rPr>
          <w:rFonts w:ascii="Times New Roman Bold" w:hAnsi="Times New Roman Bold" w:cs="David"/>
          <w:noProof w:val="0"/>
          <w:color w:val="000000"/>
          <w:szCs w:val="24"/>
          <w:rtl/>
        </w:rPr>
        <w:t xml:space="preserve">' - </w:t>
      </w:r>
      <w:r w:rsidRPr="007E14B8">
        <w:rPr>
          <w:rFonts w:ascii="Times New Roman Bold" w:hAnsi="Times New Roman Bold" w:cs="David" w:hint="eastAsia"/>
          <w:noProof w:val="0"/>
          <w:color w:val="000000"/>
          <w:szCs w:val="24"/>
          <w:rtl/>
        </w:rPr>
        <w:t>ה</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במשרד</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הרווחה</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והשירותים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החברתיים</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במזכירות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תחום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מינהל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ומשק</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ברח</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ירמיהו</w:t>
      </w:r>
      <w:r w:rsidRPr="007E14B8">
        <w:rPr>
          <w:rFonts w:ascii="Times New Roman Bold" w:hAnsi="Times New Roman Bold" w:cs="David"/>
          <w:noProof w:val="0"/>
          <w:color w:val="000000"/>
          <w:szCs w:val="24"/>
          <w:rtl/>
        </w:rPr>
        <w:t xml:space="preserve"> 39, </w:t>
      </w:r>
      <w:r w:rsidRPr="007E14B8">
        <w:rPr>
          <w:rFonts w:ascii="Times New Roman Bold" w:hAnsi="Times New Roman Bold" w:cs="David" w:hint="eastAsia"/>
          <w:noProof w:val="0"/>
          <w:color w:val="000000"/>
          <w:szCs w:val="24"/>
          <w:rtl/>
        </w:rPr>
        <w:t>מגדלי</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הבירה</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בירושלים</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בקומה</w:t>
      </w:r>
      <w:r w:rsidRPr="007E14B8">
        <w:rPr>
          <w:rFonts w:ascii="Times New Roman Bold" w:hAnsi="Times New Roman Bold" w:cs="David"/>
          <w:noProof w:val="0"/>
          <w:color w:val="000000"/>
          <w:szCs w:val="24"/>
          <w:rtl/>
        </w:rPr>
        <w:t xml:space="preserve"> 5, </w:t>
      </w:r>
      <w:r w:rsidRPr="007E14B8">
        <w:rPr>
          <w:rFonts w:ascii="Times New Roman Bold" w:hAnsi="Times New Roman Bold" w:cs="David" w:hint="eastAsia"/>
          <w:noProof w:val="0"/>
          <w:color w:val="000000"/>
          <w:szCs w:val="24"/>
          <w:rtl/>
        </w:rPr>
        <w:t>חדר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מספר</w:t>
      </w:r>
      <w:r w:rsidRPr="007E14B8">
        <w:rPr>
          <w:rFonts w:ascii="Times New Roman Bold" w:hAnsi="Times New Roman Bold" w:cs="David"/>
          <w:noProof w:val="0"/>
          <w:color w:val="000000"/>
          <w:szCs w:val="24"/>
          <w:rtl/>
        </w:rPr>
        <w:t xml:space="preserve"> 540.</w:t>
      </w:r>
    </w:p>
    <w:p w:rsidR="00791C38" w:rsidRPr="007E14B8" w:rsidRDefault="00791C38" w:rsidP="000039B3">
      <w:pPr>
        <w:pStyle w:val="HNormal"/>
        <w:numPr>
          <w:ilvl w:val="3"/>
          <w:numId w:val="18"/>
        </w:numPr>
        <w:tabs>
          <w:tab w:val="left" w:pos="8312"/>
        </w:tabs>
        <w:spacing w:after="0" w:line="360" w:lineRule="auto"/>
        <w:rPr>
          <w:rFonts w:ascii="Times New Roman Bold" w:hAnsi="Times New Roman Bold" w:cs="David"/>
          <w:color w:val="000000"/>
          <w:szCs w:val="24"/>
        </w:rPr>
      </w:pPr>
      <w:r w:rsidRPr="007E14B8">
        <w:rPr>
          <w:rFonts w:ascii="Times New Roman Bold" w:hAnsi="Times New Roman Bold" w:cs="David" w:hint="eastAsia"/>
          <w:noProof w:val="0"/>
          <w:color w:val="000000"/>
          <w:szCs w:val="24"/>
          <w:rtl/>
        </w:rPr>
        <w:t>קבלתם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מסמכי</w:t>
      </w:r>
      <w:r>
        <w:rPr>
          <w:rFonts w:ascii="Times New Roman Bold" w:hAnsi="Times New Roman Bold" w:cs="David"/>
          <w:noProof w:val="0"/>
          <w:color w:val="000000"/>
          <w:szCs w:val="24"/>
          <w:rtl/>
        </w:rPr>
        <w:t xml:space="preserve"> </w:t>
      </w:r>
      <w:r>
        <w:rPr>
          <w:rFonts w:ascii="Times New Roman Bold" w:hAnsi="Times New Roman Bold" w:cs="David" w:hint="eastAsia"/>
          <w:noProof w:val="0"/>
          <w:color w:val="000000"/>
          <w:szCs w:val="24"/>
          <w:rtl/>
        </w:rPr>
        <w:t>מ</w:t>
      </w:r>
      <w:r w:rsidRPr="007E14B8">
        <w:rPr>
          <w:rFonts w:ascii="Times New Roman Bold" w:hAnsi="Times New Roman Bold" w:cs="David" w:hint="eastAsia"/>
          <w:noProof w:val="0"/>
          <w:color w:val="000000"/>
          <w:szCs w:val="24"/>
          <w:rtl/>
        </w:rPr>
        <w:t>המכרז</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כרוכה</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בתשלום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סך</w:t>
      </w:r>
      <w:r>
        <w:rPr>
          <w:rFonts w:ascii="Times New Roman Bold" w:hAnsi="Times New Roman Bold" w:cs="David"/>
          <w:noProof w:val="0"/>
          <w:color w:val="000000"/>
          <w:szCs w:val="24"/>
          <w:rtl/>
        </w:rPr>
        <w:t xml:space="preserve"> </w:t>
      </w:r>
      <w:r w:rsidRPr="000039B3">
        <w:rPr>
          <w:rFonts w:ascii="Times New Roman Bold" w:hAnsi="Times New Roman Bold" w:cs="David" w:hint="eastAsia"/>
          <w:noProof w:val="0"/>
          <w:color w:val="000000"/>
          <w:szCs w:val="24"/>
          <w:rtl/>
        </w:rPr>
        <w:t>של</w:t>
      </w:r>
      <w:r w:rsidRPr="000039B3">
        <w:rPr>
          <w:rFonts w:ascii="Times New Roman Bold" w:hAnsi="Times New Roman Bold" w:cs="David"/>
          <w:noProof w:val="0"/>
          <w:color w:val="000000"/>
          <w:szCs w:val="24"/>
          <w:rtl/>
        </w:rPr>
        <w:t xml:space="preserve">  </w:t>
      </w:r>
      <w:r>
        <w:rPr>
          <w:rFonts w:ascii="Times New Roman Bold" w:hAnsi="Times New Roman Bold" w:cs="David"/>
          <w:noProof w:val="0"/>
          <w:color w:val="000000"/>
          <w:szCs w:val="24"/>
          <w:rtl/>
        </w:rPr>
        <w:t xml:space="preserve">-.200 </w:t>
      </w:r>
      <w:r>
        <w:rPr>
          <w:rFonts w:ascii="Times New Roman Bold" w:hAnsi="Times New Roman Bold" w:cs="David" w:hint="eastAsia"/>
          <w:noProof w:val="0"/>
          <w:color w:val="000000"/>
          <w:szCs w:val="24"/>
          <w:rtl/>
        </w:rPr>
        <w:t>₪</w:t>
      </w:r>
      <w:r>
        <w:rPr>
          <w:rFonts w:ascii="Times New Roman Bold" w:hAnsi="Times New Roman Bold" w:cs="David"/>
          <w:noProof w:val="0"/>
          <w:color w:val="000000"/>
          <w:szCs w:val="24"/>
          <w:rtl/>
        </w:rPr>
        <w:t xml:space="preserve"> </w:t>
      </w:r>
      <w:r w:rsidRPr="000039B3">
        <w:rPr>
          <w:rFonts w:ascii="Times New Roman Bold" w:hAnsi="Times New Roman Bold" w:cs="David"/>
          <w:noProof w:val="0"/>
          <w:color w:val="000000"/>
          <w:szCs w:val="24"/>
          <w:rtl/>
        </w:rPr>
        <w:t xml:space="preserve"> (</w:t>
      </w:r>
      <w:r>
        <w:rPr>
          <w:rFonts w:ascii="Times New Roman Bold" w:hAnsi="Times New Roman Bold" w:cs="David" w:hint="eastAsia"/>
          <w:noProof w:val="0"/>
          <w:color w:val="000000"/>
          <w:szCs w:val="24"/>
          <w:rtl/>
        </w:rPr>
        <w:t>מאתיים</w:t>
      </w:r>
      <w:r>
        <w:rPr>
          <w:rFonts w:ascii="Times New Roman Bold" w:hAnsi="Times New Roman Bold" w:cs="David"/>
          <w:noProof w:val="0"/>
          <w:color w:val="000000"/>
          <w:szCs w:val="24"/>
          <w:rtl/>
        </w:rPr>
        <w:t xml:space="preserve"> </w:t>
      </w:r>
      <w:r w:rsidRPr="000039B3">
        <w:rPr>
          <w:rFonts w:ascii="Times New Roman Bold" w:hAnsi="Times New Roman Bold" w:cs="David"/>
          <w:noProof w:val="0"/>
          <w:color w:val="000000"/>
          <w:szCs w:val="24"/>
          <w:rtl/>
        </w:rPr>
        <w:t xml:space="preserve"> </w:t>
      </w:r>
      <w:r>
        <w:rPr>
          <w:rFonts w:ascii="Times New Roman Bold" w:hAnsi="Times New Roman Bold" w:cs="David" w:hint="eastAsia"/>
          <w:noProof w:val="0"/>
          <w:color w:val="000000"/>
          <w:szCs w:val="24"/>
          <w:rtl/>
        </w:rPr>
        <w:t>₪</w:t>
      </w:r>
      <w:r>
        <w:rPr>
          <w:rFonts w:ascii="Times New Roman Bold" w:hAnsi="Times New Roman Bold" w:cs="David"/>
          <w:noProof w:val="0"/>
          <w:color w:val="000000"/>
          <w:szCs w:val="24"/>
          <w:rtl/>
        </w:rPr>
        <w:t>)</w:t>
      </w:r>
      <w:r w:rsidRPr="000039B3">
        <w:rPr>
          <w:rFonts w:ascii="Times New Roman Bold" w:hAnsi="Times New Roman Bold" w:cs="David"/>
          <w:noProof w:val="0"/>
          <w:color w:val="000000"/>
          <w:szCs w:val="24"/>
          <w:rtl/>
        </w:rPr>
        <w:t>,</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שלא</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יוחזר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בשום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מקרה</w:t>
      </w:r>
      <w:r w:rsidRPr="007E14B8">
        <w:rPr>
          <w:rFonts w:ascii="Times New Roman Bold" w:hAnsi="Times New Roman Bold" w:cs="David"/>
          <w:noProof w:val="0"/>
          <w:color w:val="000000"/>
          <w:szCs w:val="24"/>
          <w:rtl/>
        </w:rPr>
        <w:t>.</w:t>
      </w:r>
    </w:p>
    <w:p w:rsidR="00791C38" w:rsidRPr="007E14B8" w:rsidRDefault="00791C38" w:rsidP="00D004BC">
      <w:pPr>
        <w:pStyle w:val="HNormal"/>
        <w:tabs>
          <w:tab w:val="left" w:pos="8312"/>
        </w:tabs>
        <w:spacing w:line="360" w:lineRule="auto"/>
        <w:ind w:left="1872"/>
        <w:rPr>
          <w:rFonts w:ascii="Times New Roman Bold" w:hAnsi="Times New Roman Bold" w:cs="David"/>
          <w:noProof w:val="0"/>
          <w:color w:val="000000"/>
          <w:szCs w:val="24"/>
          <w:rtl/>
        </w:rPr>
      </w:pPr>
      <w:r w:rsidRPr="007E14B8">
        <w:rPr>
          <w:rFonts w:ascii="Times New Roman Bold" w:hAnsi="Times New Roman Bold" w:cs="David" w:hint="eastAsia"/>
          <w:noProof w:val="0"/>
          <w:color w:val="000000"/>
          <w:szCs w:val="24"/>
          <w:rtl/>
        </w:rPr>
        <w:t>התשלום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ייעשה</w:t>
      </w:r>
      <w:r>
        <w:rPr>
          <w:rFonts w:ascii="Times New Roman Bold" w:hAnsi="Times New Roman Bold" w:cs="David"/>
          <w:noProof w:val="0"/>
          <w:color w:val="000000"/>
          <w:szCs w:val="24"/>
          <w:rtl/>
        </w:rPr>
        <w:t xml:space="preserve"> </w:t>
      </w:r>
      <w:r w:rsidRPr="007E14B8">
        <w:rPr>
          <w:rFonts w:cs="David"/>
          <w:noProof w:val="0"/>
          <w:szCs w:val="24"/>
          <w:rtl/>
        </w:rPr>
        <w:t>לזכות משרד הרווחה והשירותים החברתיים - תחום מנהל ומשק</w:t>
      </w:r>
      <w:r w:rsidRPr="007E14B8">
        <w:rPr>
          <w:rFonts w:ascii="Times New Roman Bold" w:hAnsi="Times New Roman Bold" w:cs="David" w:hint="eastAsia"/>
          <w:noProof w:val="0"/>
          <w:color w:val="000000"/>
          <w:szCs w:val="24"/>
          <w:rtl/>
        </w:rPr>
        <w:t>באמצעותאתרהאינטרנטשלמשרדהרווחהוהשירותיםהחברתייםאובאמצעותבנקהדוארלחשבוןמס</w:t>
      </w:r>
      <w:r w:rsidRPr="007E14B8">
        <w:rPr>
          <w:rFonts w:ascii="Times New Roman Bold" w:hAnsi="Times New Roman Bold" w:cs="David"/>
          <w:noProof w:val="0"/>
          <w:color w:val="000000"/>
          <w:szCs w:val="24"/>
          <w:rtl/>
        </w:rPr>
        <w:t>.</w:t>
      </w:r>
      <w:r w:rsidRPr="007E14B8">
        <w:rPr>
          <w:rFonts w:cs="David"/>
          <w:noProof w:val="0"/>
          <w:szCs w:val="24"/>
          <w:rtl/>
        </w:rPr>
        <w:t xml:space="preserve"> 0-03217-0, באמצעות טופס שיש לקבלו בבנק הדואר</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על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הטופס</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יש</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לרשום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את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המשרד</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את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המכרז</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ואת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מספרו</w:t>
      </w:r>
      <w:r w:rsidRPr="007E14B8">
        <w:rPr>
          <w:rFonts w:ascii="Times New Roman Bold" w:hAnsi="Times New Roman Bold" w:cs="David"/>
          <w:noProof w:val="0"/>
          <w:color w:val="000000"/>
          <w:szCs w:val="24"/>
          <w:rtl/>
        </w:rPr>
        <w:t>.</w:t>
      </w:r>
    </w:p>
    <w:p w:rsidR="00791C38" w:rsidRPr="00365D9E" w:rsidRDefault="00791C38" w:rsidP="000039B3">
      <w:pPr>
        <w:pStyle w:val="HNormal"/>
        <w:numPr>
          <w:ilvl w:val="3"/>
          <w:numId w:val="18"/>
        </w:numPr>
        <w:tabs>
          <w:tab w:val="clear" w:pos="1872"/>
        </w:tabs>
        <w:spacing w:line="360" w:lineRule="auto"/>
        <w:rPr>
          <w:rFonts w:ascii="Times New Roman Bold" w:hAnsi="Times New Roman Bold" w:cs="David"/>
          <w:noProof w:val="0"/>
          <w:color w:val="000000"/>
          <w:szCs w:val="24"/>
          <w:rtl/>
        </w:rPr>
      </w:pPr>
      <w:r w:rsidRPr="00365D9E">
        <w:rPr>
          <w:rFonts w:ascii="Times New Roman Bold" w:hAnsi="Times New Roman Bold" w:cs="David" w:hint="eastAsia"/>
          <w:noProof w:val="0"/>
          <w:color w:val="000000"/>
          <w:szCs w:val="24"/>
          <w:rtl/>
        </w:rPr>
        <w:t>מסמכי</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המכרז</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יימסרו</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למציע</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כנגד</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מסירת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עותק</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הקבלה</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על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התשלום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למזכירות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תחום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מינהל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ומשק</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או</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באמצעות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משלוח</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פקס</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למספר</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המצוין</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בסעיף</w:t>
      </w:r>
      <w:r w:rsidRPr="00365D9E">
        <w:rPr>
          <w:rFonts w:ascii="Times New Roman Bold" w:hAnsi="Times New Roman Bold" w:cs="David"/>
          <w:noProof w:val="0"/>
          <w:color w:val="000000"/>
          <w:szCs w:val="24"/>
          <w:rtl/>
        </w:rPr>
        <w:t xml:space="preserve"> 1.5.1 </w:t>
      </w:r>
      <w:r w:rsidRPr="00365D9E">
        <w:rPr>
          <w:rFonts w:ascii="Times New Roman Bold" w:hAnsi="Times New Roman Bold" w:cs="David" w:hint="eastAsia"/>
          <w:noProof w:val="0"/>
          <w:color w:val="000000"/>
          <w:szCs w:val="24"/>
          <w:rtl/>
        </w:rPr>
        <w:t>להלן</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יש</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לוודא</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הגעת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הפקס</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בעת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הקבלה</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מסמכי</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המכרז</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יירשם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הרוכש</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במזכירות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וימסור</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פרטים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מזהים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הרוכש</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התאגיד</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או</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הגורם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הפרטי</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לרבות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פרטים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איש</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הקשר</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מטעמו</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כולל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מספרי</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טלפון</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ופקס</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וכתובת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דואר</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אלקטרוני</w:t>
      </w:r>
      <w:r w:rsidRPr="00365D9E">
        <w:rPr>
          <w:rFonts w:ascii="Times New Roman Bold" w:hAnsi="Times New Roman Bold" w:cs="David"/>
          <w:noProof w:val="0"/>
          <w:color w:val="000000"/>
          <w:szCs w:val="24"/>
          <w:rtl/>
        </w:rPr>
        <w:t>.</w:t>
      </w:r>
    </w:p>
    <w:p w:rsidR="00791C38" w:rsidRPr="00365D9E" w:rsidRDefault="00791C38" w:rsidP="007C4C93">
      <w:pPr>
        <w:pStyle w:val="HNormal"/>
        <w:spacing w:line="360" w:lineRule="auto"/>
        <w:ind w:left="1872"/>
        <w:rPr>
          <w:rFonts w:ascii="Times New Roman Bold" w:hAnsi="Times New Roman Bold" w:cs="David"/>
          <w:noProof w:val="0"/>
          <w:color w:val="000000"/>
          <w:szCs w:val="24"/>
          <w:rtl/>
        </w:rPr>
      </w:pPr>
      <w:r w:rsidRPr="00365D9E">
        <w:rPr>
          <w:rFonts w:ascii="Times New Roman Bold" w:hAnsi="Times New Roman Bold" w:cs="David" w:hint="eastAsia"/>
          <w:noProof w:val="0"/>
          <w:color w:val="000000"/>
          <w:szCs w:val="24"/>
          <w:rtl/>
        </w:rPr>
        <w:t>יודגש</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כי</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כל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מידע</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מטעם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המשרד</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בנוגע</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למכרז</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זה</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יישלח</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לרוכשים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את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מסמכי</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המכרז</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לפי</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הפרטים</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אותם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מסרו</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בעת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קבלת</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המסמכים</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וייחשב</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כאילו</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התקבל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אצל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הרוכשים</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ויהיה</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מחייב</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לכל</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ענין</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ודבר</w:t>
      </w:r>
      <w:r w:rsidRPr="00365D9E">
        <w:rPr>
          <w:rFonts w:ascii="Times New Roman Bold" w:hAnsi="Times New Roman Bold" w:cs="David"/>
          <w:noProof w:val="0"/>
          <w:color w:val="000000"/>
          <w:szCs w:val="24"/>
          <w:rtl/>
        </w:rPr>
        <w:t>.</w:t>
      </w:r>
    </w:p>
    <w:p w:rsidR="00791C38" w:rsidRPr="007E14B8" w:rsidRDefault="00791C38" w:rsidP="00B255B2">
      <w:pPr>
        <w:pStyle w:val="HNormal"/>
        <w:numPr>
          <w:ilvl w:val="3"/>
          <w:numId w:val="18"/>
        </w:numPr>
        <w:tabs>
          <w:tab w:val="left" w:pos="8312"/>
        </w:tabs>
        <w:spacing w:line="360" w:lineRule="auto"/>
        <w:rPr>
          <w:rFonts w:ascii="Times New Roman Bold" w:hAnsi="Times New Roman Bold" w:cs="David"/>
          <w:noProof w:val="0"/>
          <w:color w:val="000000"/>
          <w:szCs w:val="24"/>
          <w:rtl/>
        </w:rPr>
      </w:pPr>
      <w:r w:rsidRPr="00365D9E">
        <w:rPr>
          <w:rFonts w:ascii="Times New Roman Bold" w:hAnsi="Times New Roman Bold" w:cs="David" w:hint="eastAsia"/>
          <w:noProof w:val="0"/>
          <w:color w:val="000000"/>
          <w:szCs w:val="24"/>
          <w:rtl/>
        </w:rPr>
        <w:t>ניתן</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לעיין</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במסמכי</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המכרז</w:t>
      </w:r>
      <w:r w:rsidRPr="00365D9E">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לא</w:t>
      </w:r>
      <w:r>
        <w:rPr>
          <w:rFonts w:ascii="Times New Roman Bold" w:hAnsi="Times New Roman Bold" w:cs="David"/>
          <w:noProof w:val="0"/>
          <w:color w:val="000000"/>
          <w:szCs w:val="24"/>
          <w:rtl/>
        </w:rPr>
        <w:t xml:space="preserve"> </w:t>
      </w:r>
      <w:r w:rsidRPr="00365D9E">
        <w:rPr>
          <w:rFonts w:ascii="Times New Roman Bold" w:hAnsi="Times New Roman Bold" w:cs="David" w:hint="eastAsia"/>
          <w:noProof w:val="0"/>
          <w:color w:val="000000"/>
          <w:szCs w:val="24"/>
          <w:rtl/>
        </w:rPr>
        <w:t>לצלם</w:t>
      </w:r>
      <w:r w:rsidRPr="00365D9E">
        <w:rPr>
          <w:rFonts w:ascii="Times New Roman Bold" w:hAnsi="Times New Roman Bold" w:cs="David"/>
          <w:noProof w:val="0"/>
          <w:color w:val="000000"/>
          <w:szCs w:val="24"/>
          <w:rtl/>
        </w:rPr>
        <w:t>),</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במזכירות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תחום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מינהל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ומשק</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בכתובת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הנ</w:t>
      </w:r>
      <w:r w:rsidRPr="007E14B8">
        <w:rPr>
          <w:rFonts w:ascii="Times New Roman Bold" w:hAnsi="Times New Roman Bold" w:cs="David"/>
          <w:noProof w:val="0"/>
          <w:color w:val="000000"/>
          <w:szCs w:val="24"/>
          <w:rtl/>
        </w:rPr>
        <w:t>"</w:t>
      </w:r>
      <w:r w:rsidRPr="007E14B8">
        <w:rPr>
          <w:rFonts w:ascii="Times New Roman Bold" w:hAnsi="Times New Roman Bold" w:cs="David" w:hint="eastAsia"/>
          <w:noProof w:val="0"/>
          <w:color w:val="000000"/>
          <w:szCs w:val="24"/>
          <w:rtl/>
        </w:rPr>
        <w:t>ל</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בימים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ובשעות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האמורים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לעיל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ובתיאום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מראש</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עם</w:t>
      </w:r>
      <w:r>
        <w:rPr>
          <w:rFonts w:ascii="Times New Roman Bold" w:hAnsi="Times New Roman Bold" w:cs="David"/>
          <w:noProof w:val="0"/>
          <w:color w:val="000000"/>
          <w:szCs w:val="24"/>
          <w:rtl/>
        </w:rPr>
        <w:t xml:space="preserve"> </w:t>
      </w:r>
      <w:r>
        <w:rPr>
          <w:rFonts w:ascii="Times New Roman Bold" w:hAnsi="Times New Roman Bold" w:cs="David" w:hint="eastAsia"/>
          <w:noProof w:val="0"/>
          <w:color w:val="000000"/>
          <w:szCs w:val="24"/>
          <w:rtl/>
        </w:rPr>
        <w:t>גב</w:t>
      </w:r>
      <w:r>
        <w:rPr>
          <w:rFonts w:ascii="Times New Roman Bold" w:hAnsi="Times New Roman Bold" w:cs="David"/>
          <w:noProof w:val="0"/>
          <w:color w:val="000000"/>
          <w:szCs w:val="24"/>
          <w:rtl/>
        </w:rPr>
        <w:t xml:space="preserve">' </w:t>
      </w:r>
      <w:r>
        <w:rPr>
          <w:rFonts w:ascii="Times New Roman Bold" w:hAnsi="Times New Roman Bold" w:cs="David" w:hint="eastAsia"/>
          <w:noProof w:val="0"/>
          <w:color w:val="000000"/>
          <w:szCs w:val="24"/>
          <w:rtl/>
        </w:rPr>
        <w:t>נטלי</w:t>
      </w:r>
      <w:r>
        <w:rPr>
          <w:rFonts w:ascii="Times New Roman Bold" w:hAnsi="Times New Roman Bold" w:cs="David"/>
          <w:noProof w:val="0"/>
          <w:color w:val="000000"/>
          <w:szCs w:val="24"/>
          <w:rtl/>
        </w:rPr>
        <w:t xml:space="preserve"> </w:t>
      </w:r>
      <w:r>
        <w:rPr>
          <w:rFonts w:ascii="Times New Roman Bold" w:hAnsi="Times New Roman Bold" w:cs="David" w:hint="eastAsia"/>
          <w:noProof w:val="0"/>
          <w:color w:val="000000"/>
          <w:szCs w:val="24"/>
          <w:rtl/>
        </w:rPr>
        <w:t>ניסים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בטלפון</w:t>
      </w:r>
      <w:r>
        <w:rPr>
          <w:rFonts w:ascii="Times New Roman Bold" w:hAnsi="Times New Roman Bold" w:cs="David"/>
          <w:noProof w:val="0"/>
          <w:color w:val="000000"/>
          <w:szCs w:val="24"/>
          <w:rtl/>
        </w:rPr>
        <w:t>: 02-5085508.</w:t>
      </w:r>
    </w:p>
    <w:p w:rsidR="00791C38" w:rsidRPr="007E14B8" w:rsidRDefault="00791C38" w:rsidP="000039B3">
      <w:pPr>
        <w:pStyle w:val="HNormal"/>
        <w:numPr>
          <w:ilvl w:val="3"/>
          <w:numId w:val="18"/>
        </w:numPr>
        <w:tabs>
          <w:tab w:val="clear" w:pos="1872"/>
        </w:tabs>
        <w:spacing w:line="360" w:lineRule="auto"/>
        <w:rPr>
          <w:rFonts w:ascii="Times New Roman Bold" w:hAnsi="Times New Roman Bold" w:cs="David"/>
          <w:noProof w:val="0"/>
          <w:color w:val="000000"/>
          <w:szCs w:val="24"/>
          <w:rtl/>
        </w:rPr>
      </w:pPr>
      <w:r w:rsidRPr="007E14B8">
        <w:rPr>
          <w:rFonts w:ascii="Times New Roman Bold" w:hAnsi="Times New Roman Bold" w:cs="David" w:hint="eastAsia"/>
          <w:noProof w:val="0"/>
          <w:color w:val="000000"/>
          <w:szCs w:val="24"/>
          <w:rtl/>
        </w:rPr>
        <w:t>כמו</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כן</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ניתן</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לעיין</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במסמכי</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המכרז</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באתר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האינטרנט</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המשרד</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בכתובת</w:t>
      </w:r>
      <w:r>
        <w:rPr>
          <w:rFonts w:ascii="Times New Roman Bold" w:hAnsi="Times New Roman Bold" w:cs="David"/>
          <w:noProof w:val="0"/>
          <w:color w:val="000000"/>
          <w:szCs w:val="24"/>
          <w:rtl/>
        </w:rPr>
        <w:t xml:space="preserve"> </w:t>
      </w:r>
      <w:hyperlink r:id="rId13" w:history="1">
        <w:r w:rsidRPr="007E14B8">
          <w:rPr>
            <w:rFonts w:ascii="Times New Roman Bold" w:hAnsi="Times New Roman Bold" w:cs="David"/>
            <w:color w:val="000000"/>
            <w:szCs w:val="24"/>
          </w:rPr>
          <w:t>www.molsa.gov.il</w:t>
        </w:r>
      </w:hyperlink>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ובאתר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מינהל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הרכש</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הממשלתי</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ולהוריד</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אותם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מן</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האתרים</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למען</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הסר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ספק</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יודגש</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שהורדה</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המסמכים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מאתר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האינטרנט</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המשרד</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לאת</w:t>
      </w:r>
      <w:r>
        <w:rPr>
          <w:rFonts w:ascii="Times New Roman Bold" w:hAnsi="Times New Roman Bold" w:cs="David" w:hint="eastAsia"/>
          <w:noProof w:val="0"/>
          <w:color w:val="000000"/>
          <w:szCs w:val="24"/>
          <w:rtl/>
        </w:rPr>
        <w:t>ר</w:t>
      </w:r>
      <w:r>
        <w:rPr>
          <w:rFonts w:ascii="Times New Roman Bold" w:hAnsi="Times New Roman Bold" w:cs="David"/>
          <w:noProof w:val="0"/>
          <w:color w:val="000000"/>
          <w:szCs w:val="24"/>
          <w:rtl/>
        </w:rPr>
        <w:t xml:space="preserve"> </w:t>
      </w:r>
      <w:r>
        <w:rPr>
          <w:rFonts w:ascii="Times New Roman Bold" w:hAnsi="Times New Roman Bold" w:cs="David" w:hint="eastAsia"/>
          <w:noProof w:val="0"/>
          <w:color w:val="000000"/>
          <w:szCs w:val="24"/>
          <w:rtl/>
        </w:rPr>
        <w:t>תחשב</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כיש</w:t>
      </w:r>
      <w:r>
        <w:rPr>
          <w:rFonts w:ascii="Times New Roman Bold" w:hAnsi="Times New Roman Bold" w:cs="David" w:hint="eastAsia"/>
          <w:noProof w:val="0"/>
          <w:color w:val="000000"/>
          <w:szCs w:val="24"/>
          <w:rtl/>
        </w:rPr>
        <w:t>ר</w:t>
      </w:r>
      <w:r w:rsidRPr="007E14B8">
        <w:rPr>
          <w:rFonts w:ascii="Times New Roman Bold" w:hAnsi="Times New Roman Bold" w:cs="David" w:hint="eastAsia"/>
          <w:noProof w:val="0"/>
          <w:color w:val="000000"/>
          <w:szCs w:val="24"/>
          <w:rtl/>
        </w:rPr>
        <w:t>ה</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גם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אם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שולם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תשלום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כאמור</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אל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א</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יש</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להירשם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במזכירות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הנ</w:t>
      </w:r>
      <w:r w:rsidRPr="007E14B8">
        <w:rPr>
          <w:rFonts w:ascii="Times New Roman Bold" w:hAnsi="Times New Roman Bold" w:cs="David"/>
          <w:noProof w:val="0"/>
          <w:color w:val="000000"/>
          <w:szCs w:val="24"/>
          <w:rtl/>
        </w:rPr>
        <w:t>"</w:t>
      </w:r>
      <w:r w:rsidRPr="007E14B8">
        <w:rPr>
          <w:rFonts w:ascii="Times New Roman Bold" w:hAnsi="Times New Roman Bold" w:cs="David" w:hint="eastAsia"/>
          <w:noProof w:val="0"/>
          <w:color w:val="000000"/>
          <w:szCs w:val="24"/>
          <w:rtl/>
        </w:rPr>
        <w:t>ל</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כאמור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לעיל</w:t>
      </w:r>
      <w:r w:rsidRPr="007E14B8">
        <w:rPr>
          <w:rFonts w:ascii="Times New Roman Bold" w:hAnsi="Times New Roman Bold" w:cs="David"/>
          <w:noProof w:val="0"/>
          <w:color w:val="000000"/>
          <w:szCs w:val="24"/>
          <w:rtl/>
        </w:rPr>
        <w:t>.</w:t>
      </w:r>
    </w:p>
    <w:p w:rsidR="00791C38" w:rsidRPr="007E14B8" w:rsidRDefault="00791C38" w:rsidP="000039B3">
      <w:pPr>
        <w:pStyle w:val="HNormal"/>
        <w:numPr>
          <w:ilvl w:val="3"/>
          <w:numId w:val="18"/>
        </w:numPr>
        <w:tabs>
          <w:tab w:val="clear" w:pos="1872"/>
        </w:tabs>
        <w:spacing w:after="240" w:line="360" w:lineRule="auto"/>
        <w:rPr>
          <w:rFonts w:ascii="Times New Roman Bold" w:hAnsi="Times New Roman Bold" w:cs="David"/>
          <w:noProof w:val="0"/>
          <w:color w:val="000000"/>
          <w:szCs w:val="24"/>
          <w:rtl/>
        </w:rPr>
      </w:pPr>
      <w:r w:rsidRPr="007E14B8">
        <w:rPr>
          <w:rFonts w:ascii="Times New Roman Bold" w:hAnsi="Times New Roman Bold" w:cs="David" w:hint="eastAsia"/>
          <w:noProof w:val="0"/>
          <w:color w:val="000000"/>
          <w:szCs w:val="24"/>
          <w:rtl/>
        </w:rPr>
        <w:t>יודגש</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כי</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הרכישה</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מסמכי</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המכרז</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כאמור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הינה</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תנאי</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מקדמי</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להגשת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הצעות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לפי</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מכרז</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זה</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הצעה</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שתוגש</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ע</w:t>
      </w:r>
      <w:r w:rsidRPr="007E14B8">
        <w:rPr>
          <w:rFonts w:ascii="Times New Roman Bold" w:hAnsi="Times New Roman Bold" w:cs="David"/>
          <w:noProof w:val="0"/>
          <w:color w:val="000000"/>
          <w:szCs w:val="24"/>
          <w:rtl/>
        </w:rPr>
        <w:t>"</w:t>
      </w:r>
      <w:r w:rsidRPr="007E14B8">
        <w:rPr>
          <w:rFonts w:ascii="Times New Roman Bold" w:hAnsi="Times New Roman Bold" w:cs="David" w:hint="eastAsia"/>
          <w:noProof w:val="0"/>
          <w:color w:val="000000"/>
          <w:szCs w:val="24"/>
          <w:rtl/>
        </w:rPr>
        <w:t>ימי</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שלא</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רכש</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את</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מסמכי</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המכרז</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תיפסל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על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הסף</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ללא</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כל</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הודעה</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נוספת</w:t>
      </w:r>
      <w:r w:rsidRPr="007E14B8">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מעבר</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לרשום</w:t>
      </w:r>
      <w:r>
        <w:rPr>
          <w:rFonts w:ascii="Times New Roman Bold" w:hAnsi="Times New Roman Bold" w:cs="David"/>
          <w:noProof w:val="0"/>
          <w:color w:val="000000"/>
          <w:szCs w:val="24"/>
          <w:rtl/>
        </w:rPr>
        <w:t xml:space="preserve"> </w:t>
      </w:r>
      <w:r w:rsidRPr="007E14B8">
        <w:rPr>
          <w:rFonts w:ascii="Times New Roman Bold" w:hAnsi="Times New Roman Bold" w:cs="David" w:hint="eastAsia"/>
          <w:noProof w:val="0"/>
          <w:color w:val="000000"/>
          <w:szCs w:val="24"/>
          <w:rtl/>
        </w:rPr>
        <w:t>כאן</w:t>
      </w:r>
      <w:r w:rsidRPr="007E14B8">
        <w:rPr>
          <w:rFonts w:ascii="Times New Roman Bold" w:hAnsi="Times New Roman Bold" w:cs="David"/>
          <w:noProof w:val="0"/>
          <w:color w:val="000000"/>
          <w:szCs w:val="24"/>
          <w:rtl/>
        </w:rPr>
        <w:t>.</w:t>
      </w:r>
    </w:p>
    <w:p w:rsidR="00791C38" w:rsidRPr="007E14B8" w:rsidRDefault="00791C38" w:rsidP="00D004BC">
      <w:pPr>
        <w:pStyle w:val="HNormal"/>
        <w:numPr>
          <w:ilvl w:val="2"/>
          <w:numId w:val="18"/>
        </w:numPr>
        <w:tabs>
          <w:tab w:val="left" w:pos="8312"/>
        </w:tabs>
        <w:spacing w:after="0" w:line="360" w:lineRule="auto"/>
        <w:rPr>
          <w:rFonts w:ascii="Times New Roman Bold" w:hAnsi="Times New Roman Bold" w:cs="David"/>
          <w:b/>
          <w:bCs/>
          <w:color w:val="000000"/>
          <w:szCs w:val="24"/>
        </w:rPr>
      </w:pPr>
      <w:r w:rsidRPr="007E14B8">
        <w:rPr>
          <w:rFonts w:ascii="Times New Roman Bold" w:hAnsi="Times New Roman Bold" w:cs="David" w:hint="eastAsia"/>
          <w:b/>
          <w:bCs/>
          <w:noProof w:val="0"/>
          <w:color w:val="000000"/>
          <w:szCs w:val="24"/>
          <w:rtl/>
        </w:rPr>
        <w:t>שאלות</w:t>
      </w:r>
      <w:r>
        <w:rPr>
          <w:rFonts w:ascii="Times New Roman Bold" w:hAnsi="Times New Roman Bold" w:cs="David"/>
          <w:b/>
          <w:bCs/>
          <w:noProof w:val="0"/>
          <w:color w:val="000000"/>
          <w:szCs w:val="24"/>
          <w:rtl/>
        </w:rPr>
        <w:t xml:space="preserve"> </w:t>
      </w:r>
      <w:r w:rsidRPr="007E14B8">
        <w:rPr>
          <w:rFonts w:ascii="Times New Roman Bold" w:hAnsi="Times New Roman Bold" w:cs="David" w:hint="eastAsia"/>
          <w:b/>
          <w:bCs/>
          <w:noProof w:val="0"/>
          <w:color w:val="000000"/>
          <w:szCs w:val="24"/>
          <w:rtl/>
        </w:rPr>
        <w:t>הבהרה</w:t>
      </w:r>
    </w:p>
    <w:p w:rsidR="00791C38" w:rsidRPr="00786E5F" w:rsidRDefault="00791C38" w:rsidP="00D004BC">
      <w:pPr>
        <w:pStyle w:val="HNormal"/>
        <w:numPr>
          <w:ilvl w:val="3"/>
          <w:numId w:val="18"/>
        </w:numPr>
        <w:tabs>
          <w:tab w:val="left" w:pos="8312"/>
        </w:tabs>
        <w:spacing w:line="360" w:lineRule="auto"/>
        <w:rPr>
          <w:rFonts w:cs="David"/>
          <w:b/>
          <w:bCs/>
          <w:color w:val="000000"/>
        </w:rPr>
      </w:pPr>
      <w:r w:rsidRPr="00786E5F">
        <w:rPr>
          <w:rFonts w:cs="David"/>
          <w:noProof w:val="0"/>
          <w:color w:val="000000"/>
          <w:rtl/>
          <w:lang w:eastAsia="en-US"/>
        </w:rPr>
        <w:t xml:space="preserve">שאלות הבהרה יופנו לנציגת המשרד בכתובת </w:t>
      </w:r>
      <w:r>
        <w:rPr>
          <w:rFonts w:cs="David"/>
          <w:noProof w:val="0"/>
          <w:color w:val="000000"/>
          <w:rtl/>
          <w:lang w:eastAsia="en-US"/>
        </w:rPr>
        <w:t xml:space="preserve">הדוא"ל הבאה: </w:t>
      </w:r>
      <w:hyperlink r:id="rId14" w:history="1">
        <w:r w:rsidRPr="006D4173">
          <w:rPr>
            <w:rStyle w:val="Hyperlink"/>
            <w:rFonts w:cs="David"/>
            <w:lang w:eastAsia="en-US"/>
          </w:rPr>
          <w:t>michrazim@molsa.gov.il</w:t>
        </w:r>
      </w:hyperlink>
    </w:p>
    <w:p w:rsidR="00791C38" w:rsidRPr="00786E5F" w:rsidRDefault="00791C38" w:rsidP="00D004BC">
      <w:pPr>
        <w:pStyle w:val="HNormal"/>
        <w:tabs>
          <w:tab w:val="left" w:pos="1930"/>
        </w:tabs>
        <w:spacing w:line="360" w:lineRule="auto"/>
        <w:ind w:left="1872"/>
        <w:rPr>
          <w:rFonts w:cs="David"/>
          <w:noProof w:val="0"/>
          <w:color w:val="000000"/>
          <w:rtl/>
          <w:lang w:eastAsia="en-US"/>
        </w:rPr>
      </w:pPr>
      <w:r w:rsidRPr="00786E5F">
        <w:rPr>
          <w:rFonts w:cs="David"/>
          <w:noProof w:val="0"/>
          <w:color w:val="000000"/>
          <w:rtl/>
          <w:lang w:eastAsia="en-US"/>
        </w:rPr>
        <w:t>להלן תיאור המבנה להגשה של שאלות ובקשות הבהרה:</w:t>
      </w:r>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91"/>
        <w:gridCol w:w="4359"/>
      </w:tblGrid>
      <w:tr w:rsidR="00791C38" w:rsidRPr="00786E5F">
        <w:tc>
          <w:tcPr>
            <w:tcW w:w="2292" w:type="dxa"/>
          </w:tcPr>
          <w:p w:rsidR="00791C38" w:rsidRPr="001D54EA" w:rsidRDefault="00791C38" w:rsidP="00D004BC">
            <w:pPr>
              <w:pStyle w:val="HNormal"/>
              <w:tabs>
                <w:tab w:val="left" w:pos="1930"/>
              </w:tabs>
              <w:rPr>
                <w:rFonts w:cs="David"/>
                <w:noProof w:val="0"/>
                <w:color w:val="000000"/>
                <w:sz w:val="20"/>
                <w:lang w:eastAsia="en-US"/>
              </w:rPr>
            </w:pPr>
            <w:r w:rsidRPr="001D54EA">
              <w:rPr>
                <w:rFonts w:cs="David"/>
                <w:noProof w:val="0"/>
                <w:color w:val="000000"/>
                <w:sz w:val="20"/>
                <w:rtl/>
                <w:lang w:eastAsia="en-US"/>
              </w:rPr>
              <w:t>מספר מכרז, שם מכרז</w:t>
            </w:r>
          </w:p>
        </w:tc>
        <w:tc>
          <w:tcPr>
            <w:tcW w:w="4361" w:type="dxa"/>
          </w:tcPr>
          <w:p w:rsidR="00791C38" w:rsidRPr="001D54EA" w:rsidRDefault="00791C38" w:rsidP="00D004BC">
            <w:pPr>
              <w:pStyle w:val="HNormal"/>
              <w:tabs>
                <w:tab w:val="left" w:pos="1930"/>
              </w:tabs>
              <w:rPr>
                <w:rFonts w:cs="David"/>
                <w:noProof w:val="0"/>
                <w:color w:val="000000"/>
                <w:sz w:val="20"/>
                <w:lang w:eastAsia="en-US"/>
              </w:rPr>
            </w:pPr>
          </w:p>
        </w:tc>
      </w:tr>
      <w:tr w:rsidR="00791C38" w:rsidRPr="00786E5F">
        <w:tc>
          <w:tcPr>
            <w:tcW w:w="2292" w:type="dxa"/>
          </w:tcPr>
          <w:p w:rsidR="00791C38" w:rsidRPr="001D54EA" w:rsidRDefault="00791C38" w:rsidP="00D004BC">
            <w:pPr>
              <w:pStyle w:val="HNormal"/>
              <w:tabs>
                <w:tab w:val="left" w:pos="1930"/>
              </w:tabs>
              <w:rPr>
                <w:rFonts w:cs="David"/>
                <w:noProof w:val="0"/>
                <w:color w:val="000000"/>
                <w:sz w:val="20"/>
                <w:lang w:eastAsia="en-US"/>
              </w:rPr>
            </w:pPr>
            <w:r w:rsidRPr="001D54EA">
              <w:rPr>
                <w:rFonts w:cs="David"/>
                <w:noProof w:val="0"/>
                <w:color w:val="000000"/>
                <w:sz w:val="20"/>
                <w:rtl/>
                <w:lang w:eastAsia="en-US"/>
              </w:rPr>
              <w:t>שם החברה, שם הפונה</w:t>
            </w:r>
          </w:p>
        </w:tc>
        <w:tc>
          <w:tcPr>
            <w:tcW w:w="4361" w:type="dxa"/>
          </w:tcPr>
          <w:p w:rsidR="00791C38" w:rsidRPr="001D54EA" w:rsidRDefault="00791C38" w:rsidP="00D004BC">
            <w:pPr>
              <w:pStyle w:val="HNormal"/>
              <w:tabs>
                <w:tab w:val="left" w:pos="1930"/>
              </w:tabs>
              <w:rPr>
                <w:rFonts w:cs="David"/>
                <w:noProof w:val="0"/>
                <w:color w:val="000000"/>
                <w:sz w:val="20"/>
                <w:lang w:eastAsia="en-US"/>
              </w:rPr>
            </w:pPr>
          </w:p>
        </w:tc>
      </w:tr>
      <w:tr w:rsidR="00791C38" w:rsidRPr="00786E5F">
        <w:tc>
          <w:tcPr>
            <w:tcW w:w="2292" w:type="dxa"/>
          </w:tcPr>
          <w:p w:rsidR="00791C38" w:rsidRPr="001D54EA" w:rsidRDefault="00791C38" w:rsidP="00D004BC">
            <w:pPr>
              <w:pStyle w:val="HNormal"/>
              <w:tabs>
                <w:tab w:val="left" w:pos="1930"/>
              </w:tabs>
              <w:rPr>
                <w:rFonts w:cs="David"/>
                <w:noProof w:val="0"/>
                <w:color w:val="000000"/>
                <w:sz w:val="20"/>
                <w:lang w:eastAsia="en-US"/>
              </w:rPr>
            </w:pPr>
            <w:r w:rsidRPr="001D54EA">
              <w:rPr>
                <w:rFonts w:cs="David"/>
                <w:noProof w:val="0"/>
                <w:color w:val="000000"/>
                <w:sz w:val="20"/>
                <w:rtl/>
                <w:lang w:eastAsia="en-US"/>
              </w:rPr>
              <w:t>כתובת</w:t>
            </w:r>
          </w:p>
        </w:tc>
        <w:tc>
          <w:tcPr>
            <w:tcW w:w="4361" w:type="dxa"/>
          </w:tcPr>
          <w:p w:rsidR="00791C38" w:rsidRPr="001D54EA" w:rsidRDefault="00791C38" w:rsidP="00D004BC">
            <w:pPr>
              <w:pStyle w:val="HNormal"/>
              <w:tabs>
                <w:tab w:val="left" w:pos="1930"/>
              </w:tabs>
              <w:rPr>
                <w:rFonts w:cs="David"/>
                <w:noProof w:val="0"/>
                <w:color w:val="000000"/>
                <w:sz w:val="20"/>
                <w:lang w:eastAsia="en-US"/>
              </w:rPr>
            </w:pPr>
          </w:p>
        </w:tc>
      </w:tr>
      <w:tr w:rsidR="00791C38" w:rsidRPr="00786E5F">
        <w:tc>
          <w:tcPr>
            <w:tcW w:w="2292" w:type="dxa"/>
          </w:tcPr>
          <w:p w:rsidR="00791C38" w:rsidRPr="001D54EA" w:rsidRDefault="00791C38" w:rsidP="00D004BC">
            <w:pPr>
              <w:pStyle w:val="HNormal"/>
              <w:tabs>
                <w:tab w:val="left" w:pos="1930"/>
              </w:tabs>
              <w:rPr>
                <w:rFonts w:cs="David"/>
                <w:noProof w:val="0"/>
                <w:color w:val="000000"/>
                <w:sz w:val="20"/>
                <w:lang w:eastAsia="en-US"/>
              </w:rPr>
            </w:pPr>
            <w:r w:rsidRPr="001D54EA">
              <w:rPr>
                <w:rFonts w:cs="David"/>
                <w:noProof w:val="0"/>
                <w:color w:val="000000"/>
                <w:sz w:val="20"/>
                <w:rtl/>
                <w:lang w:eastAsia="en-US"/>
              </w:rPr>
              <w:t>כתובת דואר אלקטרוני</w:t>
            </w:r>
          </w:p>
        </w:tc>
        <w:tc>
          <w:tcPr>
            <w:tcW w:w="4361" w:type="dxa"/>
          </w:tcPr>
          <w:p w:rsidR="00791C38" w:rsidRPr="001D54EA" w:rsidRDefault="00791C38" w:rsidP="00D004BC">
            <w:pPr>
              <w:pStyle w:val="HNormal"/>
              <w:tabs>
                <w:tab w:val="left" w:pos="1930"/>
              </w:tabs>
              <w:rPr>
                <w:rFonts w:cs="David"/>
                <w:noProof w:val="0"/>
                <w:color w:val="000000"/>
                <w:sz w:val="20"/>
                <w:lang w:eastAsia="en-US"/>
              </w:rPr>
            </w:pPr>
          </w:p>
        </w:tc>
      </w:tr>
      <w:tr w:rsidR="00791C38" w:rsidRPr="00786E5F">
        <w:tc>
          <w:tcPr>
            <w:tcW w:w="2292" w:type="dxa"/>
          </w:tcPr>
          <w:p w:rsidR="00791C38" w:rsidRPr="001D54EA" w:rsidRDefault="00791C38" w:rsidP="00D004BC">
            <w:pPr>
              <w:pStyle w:val="HNormal"/>
              <w:tabs>
                <w:tab w:val="left" w:pos="1930"/>
              </w:tabs>
              <w:rPr>
                <w:rFonts w:cs="David"/>
                <w:noProof w:val="0"/>
                <w:color w:val="000000"/>
                <w:sz w:val="20"/>
                <w:lang w:eastAsia="en-US"/>
              </w:rPr>
            </w:pPr>
            <w:r w:rsidRPr="001D54EA">
              <w:rPr>
                <w:rFonts w:cs="David"/>
                <w:noProof w:val="0"/>
                <w:color w:val="000000"/>
                <w:sz w:val="20"/>
                <w:rtl/>
                <w:lang w:eastAsia="en-US"/>
              </w:rPr>
              <w:t>מספר פקס</w:t>
            </w:r>
          </w:p>
        </w:tc>
        <w:tc>
          <w:tcPr>
            <w:tcW w:w="4361" w:type="dxa"/>
          </w:tcPr>
          <w:p w:rsidR="00791C38" w:rsidRPr="001D54EA" w:rsidRDefault="00791C38" w:rsidP="00D004BC">
            <w:pPr>
              <w:pStyle w:val="HNormal"/>
              <w:tabs>
                <w:tab w:val="left" w:pos="1930"/>
              </w:tabs>
              <w:rPr>
                <w:rFonts w:cs="David"/>
                <w:noProof w:val="0"/>
                <w:color w:val="000000"/>
                <w:sz w:val="20"/>
                <w:lang w:eastAsia="en-US"/>
              </w:rPr>
            </w:pPr>
          </w:p>
        </w:tc>
      </w:tr>
    </w:tbl>
    <w:p w:rsidR="00791C38" w:rsidRPr="00786E5F" w:rsidRDefault="00791C38" w:rsidP="00D004BC">
      <w:pPr>
        <w:pStyle w:val="HNormal"/>
        <w:tabs>
          <w:tab w:val="left" w:pos="1930"/>
        </w:tabs>
        <w:spacing w:line="360" w:lineRule="auto"/>
        <w:ind w:left="1872"/>
        <w:rPr>
          <w:rFonts w:cs="David"/>
          <w:noProof w:val="0"/>
          <w:color w:val="000000"/>
          <w:rtl/>
          <w:lang w:eastAsia="en-US"/>
        </w:rPr>
      </w:pPr>
    </w:p>
    <w:tbl>
      <w:tblPr>
        <w:bidiVisual/>
        <w:tblW w:w="0" w:type="auto"/>
        <w:tblInd w:w="1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7"/>
        <w:gridCol w:w="3343"/>
      </w:tblGrid>
      <w:tr w:rsidR="00791C38" w:rsidRPr="00786E5F">
        <w:tc>
          <w:tcPr>
            <w:tcW w:w="4262" w:type="dxa"/>
          </w:tcPr>
          <w:p w:rsidR="00791C38" w:rsidRPr="001D54EA" w:rsidRDefault="00791C38" w:rsidP="00D004BC">
            <w:pPr>
              <w:pStyle w:val="HNormal"/>
              <w:tabs>
                <w:tab w:val="left" w:pos="1930"/>
              </w:tabs>
              <w:jc w:val="left"/>
              <w:rPr>
                <w:rFonts w:ascii="Times New Roman Bold" w:hAnsi="Times New Roman Bold" w:cs="David"/>
                <w:b/>
                <w:bCs/>
                <w:noProof w:val="0"/>
                <w:color w:val="000000"/>
                <w:sz w:val="20"/>
                <w:lang w:eastAsia="en-US"/>
              </w:rPr>
            </w:pPr>
            <w:r w:rsidRPr="001D54EA">
              <w:rPr>
                <w:rFonts w:ascii="Times New Roman Bold" w:hAnsi="Times New Roman Bold" w:cs="David" w:hint="eastAsia"/>
                <w:b/>
                <w:bCs/>
                <w:noProof w:val="0"/>
                <w:color w:val="000000"/>
                <w:sz w:val="20"/>
                <w:rtl/>
                <w:lang w:eastAsia="en-US"/>
              </w:rPr>
              <w:t>הסעיף</w:t>
            </w:r>
            <w:r>
              <w:rPr>
                <w:rFonts w:ascii="Times New Roman Bold" w:hAnsi="Times New Roman Bold" w:cs="David"/>
                <w:b/>
                <w:bCs/>
                <w:noProof w:val="0"/>
                <w:color w:val="000000"/>
                <w:sz w:val="20"/>
                <w:rtl/>
                <w:lang w:eastAsia="en-US"/>
              </w:rPr>
              <w:t xml:space="preserve"> </w:t>
            </w:r>
            <w:r w:rsidRPr="001D54EA">
              <w:rPr>
                <w:rFonts w:ascii="Times New Roman Bold" w:hAnsi="Times New Roman Bold" w:cs="David" w:hint="eastAsia"/>
                <w:b/>
                <w:bCs/>
                <w:noProof w:val="0"/>
                <w:color w:val="000000"/>
                <w:sz w:val="20"/>
                <w:rtl/>
                <w:lang w:eastAsia="en-US"/>
              </w:rPr>
              <w:t>במפרט</w:t>
            </w:r>
          </w:p>
        </w:tc>
        <w:tc>
          <w:tcPr>
            <w:tcW w:w="4263" w:type="dxa"/>
          </w:tcPr>
          <w:p w:rsidR="00791C38" w:rsidRPr="001D54EA" w:rsidRDefault="00791C38" w:rsidP="00D004BC">
            <w:pPr>
              <w:pStyle w:val="HNormal"/>
              <w:tabs>
                <w:tab w:val="left" w:pos="1930"/>
              </w:tabs>
              <w:jc w:val="left"/>
              <w:rPr>
                <w:rFonts w:ascii="Times New Roman Bold" w:hAnsi="Times New Roman Bold" w:cs="David"/>
                <w:b/>
                <w:bCs/>
                <w:noProof w:val="0"/>
                <w:color w:val="000000"/>
                <w:sz w:val="20"/>
                <w:lang w:eastAsia="en-US"/>
              </w:rPr>
            </w:pPr>
            <w:r w:rsidRPr="001D54EA">
              <w:rPr>
                <w:rFonts w:ascii="Times New Roman Bold" w:hAnsi="Times New Roman Bold" w:cs="David" w:hint="eastAsia"/>
                <w:b/>
                <w:bCs/>
                <w:noProof w:val="0"/>
                <w:color w:val="000000"/>
                <w:sz w:val="20"/>
                <w:rtl/>
                <w:lang w:eastAsia="en-US"/>
              </w:rPr>
              <w:t>פירוט</w:t>
            </w:r>
            <w:r>
              <w:rPr>
                <w:rFonts w:ascii="Times New Roman Bold" w:hAnsi="Times New Roman Bold" w:cs="David"/>
                <w:b/>
                <w:bCs/>
                <w:noProof w:val="0"/>
                <w:color w:val="000000"/>
                <w:sz w:val="20"/>
                <w:rtl/>
                <w:lang w:eastAsia="en-US"/>
              </w:rPr>
              <w:t xml:space="preserve"> </w:t>
            </w:r>
            <w:r w:rsidRPr="001D54EA">
              <w:rPr>
                <w:rFonts w:ascii="Times New Roman Bold" w:hAnsi="Times New Roman Bold" w:cs="David" w:hint="eastAsia"/>
                <w:b/>
                <w:bCs/>
                <w:noProof w:val="0"/>
                <w:color w:val="000000"/>
                <w:sz w:val="20"/>
                <w:rtl/>
                <w:lang w:eastAsia="en-US"/>
              </w:rPr>
              <w:t>השאלה</w:t>
            </w:r>
            <w:r w:rsidRPr="001D54EA">
              <w:rPr>
                <w:rFonts w:ascii="Times New Roman Bold" w:hAnsi="Times New Roman Bold" w:cs="David"/>
                <w:b/>
                <w:bCs/>
                <w:noProof w:val="0"/>
                <w:color w:val="000000"/>
                <w:sz w:val="20"/>
                <w:rtl/>
                <w:lang w:eastAsia="en-US"/>
              </w:rPr>
              <w:t>/</w:t>
            </w:r>
            <w:r>
              <w:rPr>
                <w:rFonts w:ascii="Times New Roman Bold" w:hAnsi="Times New Roman Bold" w:cs="David"/>
                <w:b/>
                <w:bCs/>
                <w:noProof w:val="0"/>
                <w:color w:val="000000"/>
                <w:sz w:val="20"/>
                <w:rtl/>
                <w:lang w:eastAsia="en-US"/>
              </w:rPr>
              <w:t xml:space="preserve"> </w:t>
            </w:r>
            <w:r w:rsidRPr="001D54EA">
              <w:rPr>
                <w:rFonts w:ascii="Times New Roman Bold" w:hAnsi="Times New Roman Bold" w:cs="David" w:hint="eastAsia"/>
                <w:b/>
                <w:bCs/>
                <w:noProof w:val="0"/>
                <w:color w:val="000000"/>
                <w:sz w:val="20"/>
                <w:rtl/>
                <w:lang w:eastAsia="en-US"/>
              </w:rPr>
              <w:t>בקשת</w:t>
            </w:r>
            <w:r>
              <w:rPr>
                <w:rFonts w:ascii="Times New Roman Bold" w:hAnsi="Times New Roman Bold" w:cs="David"/>
                <w:b/>
                <w:bCs/>
                <w:noProof w:val="0"/>
                <w:color w:val="000000"/>
                <w:sz w:val="20"/>
                <w:rtl/>
                <w:lang w:eastAsia="en-US"/>
              </w:rPr>
              <w:t xml:space="preserve"> </w:t>
            </w:r>
            <w:r w:rsidRPr="001D54EA">
              <w:rPr>
                <w:rFonts w:ascii="Times New Roman Bold" w:hAnsi="Times New Roman Bold" w:cs="David" w:hint="eastAsia"/>
                <w:b/>
                <w:bCs/>
                <w:noProof w:val="0"/>
                <w:color w:val="000000"/>
                <w:sz w:val="20"/>
                <w:rtl/>
                <w:lang w:eastAsia="en-US"/>
              </w:rPr>
              <w:t>הבהרה</w:t>
            </w:r>
          </w:p>
        </w:tc>
      </w:tr>
      <w:tr w:rsidR="00791C38" w:rsidRPr="00786E5F">
        <w:tc>
          <w:tcPr>
            <w:tcW w:w="4262" w:type="dxa"/>
          </w:tcPr>
          <w:p w:rsidR="00791C38" w:rsidRPr="001D54EA" w:rsidRDefault="00791C38" w:rsidP="00D004BC">
            <w:pPr>
              <w:pStyle w:val="HNormal"/>
              <w:tabs>
                <w:tab w:val="left" w:pos="1930"/>
              </w:tabs>
              <w:rPr>
                <w:rFonts w:ascii="Times New Roman Bold" w:hAnsi="Times New Roman Bold" w:cs="David"/>
                <w:noProof w:val="0"/>
                <w:color w:val="000000"/>
                <w:sz w:val="20"/>
                <w:lang w:eastAsia="en-US"/>
              </w:rPr>
            </w:pPr>
          </w:p>
        </w:tc>
        <w:tc>
          <w:tcPr>
            <w:tcW w:w="4263" w:type="dxa"/>
          </w:tcPr>
          <w:p w:rsidR="00791C38" w:rsidRPr="001D54EA" w:rsidRDefault="00791C38" w:rsidP="00D004BC">
            <w:pPr>
              <w:pStyle w:val="HNormal"/>
              <w:tabs>
                <w:tab w:val="left" w:pos="1930"/>
              </w:tabs>
              <w:rPr>
                <w:rFonts w:ascii="Times New Roman Bold" w:hAnsi="Times New Roman Bold" w:cs="David"/>
                <w:noProof w:val="0"/>
                <w:color w:val="000000"/>
                <w:sz w:val="20"/>
                <w:lang w:eastAsia="en-US"/>
              </w:rPr>
            </w:pPr>
          </w:p>
        </w:tc>
      </w:tr>
      <w:tr w:rsidR="00791C38" w:rsidRPr="00786E5F">
        <w:tc>
          <w:tcPr>
            <w:tcW w:w="4262" w:type="dxa"/>
          </w:tcPr>
          <w:p w:rsidR="00791C38" w:rsidRPr="001D54EA" w:rsidRDefault="00791C38" w:rsidP="00D004BC">
            <w:pPr>
              <w:pStyle w:val="HNormal"/>
              <w:tabs>
                <w:tab w:val="left" w:pos="1930"/>
              </w:tabs>
              <w:rPr>
                <w:rFonts w:ascii="Times New Roman Bold" w:hAnsi="Times New Roman Bold" w:cs="David"/>
                <w:noProof w:val="0"/>
                <w:color w:val="000000"/>
                <w:sz w:val="20"/>
                <w:lang w:eastAsia="en-US"/>
              </w:rPr>
            </w:pPr>
          </w:p>
        </w:tc>
        <w:tc>
          <w:tcPr>
            <w:tcW w:w="4263" w:type="dxa"/>
          </w:tcPr>
          <w:p w:rsidR="00791C38" w:rsidRPr="001D54EA" w:rsidRDefault="00791C38" w:rsidP="00D004BC">
            <w:pPr>
              <w:pStyle w:val="HNormal"/>
              <w:tabs>
                <w:tab w:val="left" w:pos="1930"/>
              </w:tabs>
              <w:rPr>
                <w:rFonts w:ascii="Times New Roman Bold" w:hAnsi="Times New Roman Bold" w:cs="David"/>
                <w:noProof w:val="0"/>
                <w:color w:val="000000"/>
                <w:sz w:val="20"/>
                <w:lang w:eastAsia="en-US"/>
              </w:rPr>
            </w:pPr>
          </w:p>
        </w:tc>
      </w:tr>
      <w:tr w:rsidR="00791C38" w:rsidRPr="00786E5F">
        <w:tc>
          <w:tcPr>
            <w:tcW w:w="4262" w:type="dxa"/>
          </w:tcPr>
          <w:p w:rsidR="00791C38" w:rsidRPr="001D54EA" w:rsidRDefault="00791C38" w:rsidP="00D004BC">
            <w:pPr>
              <w:pStyle w:val="HNormal"/>
              <w:tabs>
                <w:tab w:val="left" w:pos="1930"/>
              </w:tabs>
              <w:rPr>
                <w:rFonts w:ascii="Times New Roman Bold" w:hAnsi="Times New Roman Bold" w:cs="David"/>
                <w:noProof w:val="0"/>
                <w:color w:val="000000"/>
                <w:sz w:val="20"/>
                <w:lang w:eastAsia="en-US"/>
              </w:rPr>
            </w:pPr>
          </w:p>
        </w:tc>
        <w:tc>
          <w:tcPr>
            <w:tcW w:w="4263" w:type="dxa"/>
          </w:tcPr>
          <w:p w:rsidR="00791C38" w:rsidRPr="001D54EA" w:rsidRDefault="00791C38" w:rsidP="00D004BC">
            <w:pPr>
              <w:pStyle w:val="HNormal"/>
              <w:tabs>
                <w:tab w:val="left" w:pos="1930"/>
              </w:tabs>
              <w:rPr>
                <w:rFonts w:ascii="Times New Roman Bold" w:hAnsi="Times New Roman Bold" w:cs="David"/>
                <w:noProof w:val="0"/>
                <w:color w:val="000000"/>
                <w:sz w:val="20"/>
                <w:lang w:eastAsia="en-US"/>
              </w:rPr>
            </w:pPr>
          </w:p>
        </w:tc>
      </w:tr>
    </w:tbl>
    <w:p w:rsidR="00791C38" w:rsidRPr="00786E5F" w:rsidRDefault="00791C38" w:rsidP="00D004BC">
      <w:pPr>
        <w:pStyle w:val="HNormal"/>
        <w:tabs>
          <w:tab w:val="left" w:pos="1930"/>
        </w:tabs>
        <w:spacing w:line="360" w:lineRule="auto"/>
        <w:ind w:left="1872"/>
        <w:rPr>
          <w:rFonts w:cs="David"/>
          <w:noProof w:val="0"/>
          <w:color w:val="000000"/>
          <w:rtl/>
          <w:lang w:eastAsia="en-US"/>
        </w:rPr>
      </w:pPr>
    </w:p>
    <w:p w:rsidR="00791C38" w:rsidRPr="005D6D86" w:rsidRDefault="00791C38" w:rsidP="00D004BC">
      <w:pPr>
        <w:pStyle w:val="HNormal"/>
        <w:tabs>
          <w:tab w:val="left" w:pos="1930"/>
        </w:tabs>
        <w:spacing w:line="360" w:lineRule="auto"/>
        <w:ind w:left="1872"/>
        <w:rPr>
          <w:rFonts w:cs="David"/>
          <w:b/>
          <w:bCs/>
          <w:noProof w:val="0"/>
          <w:color w:val="000000"/>
          <w:szCs w:val="24"/>
          <w:rtl/>
        </w:rPr>
      </w:pPr>
      <w:r w:rsidRPr="005D6D86">
        <w:rPr>
          <w:rFonts w:cs="David"/>
          <w:noProof w:val="0"/>
          <w:szCs w:val="24"/>
          <w:rtl/>
        </w:rPr>
        <w:t xml:space="preserve">המתכונת היחידה להעברה של השאלות היא כמסמך </w:t>
      </w:r>
      <w:r w:rsidRPr="005D6D86">
        <w:rPr>
          <w:rFonts w:cs="David"/>
          <w:szCs w:val="24"/>
        </w:rPr>
        <w:t>MS-Word 2003</w:t>
      </w:r>
      <w:r w:rsidRPr="005D6D86">
        <w:rPr>
          <w:rFonts w:cs="David"/>
          <w:noProof w:val="0"/>
          <w:szCs w:val="24"/>
          <w:rtl/>
        </w:rPr>
        <w:t xml:space="preserve"> בלבד.</w:t>
      </w:r>
    </w:p>
    <w:p w:rsidR="00791C38" w:rsidRPr="005D6D86" w:rsidRDefault="00791C38" w:rsidP="007C4C93">
      <w:pPr>
        <w:pStyle w:val="HNormal"/>
        <w:spacing w:line="360" w:lineRule="auto"/>
        <w:ind w:left="1872"/>
        <w:rPr>
          <w:rFonts w:cs="David"/>
          <w:noProof w:val="0"/>
          <w:color w:val="000000"/>
          <w:szCs w:val="24"/>
          <w:rtl/>
        </w:rPr>
      </w:pPr>
      <w:r w:rsidRPr="005D6D86">
        <w:rPr>
          <w:rFonts w:cs="David"/>
          <w:noProof w:val="0"/>
          <w:color w:val="000000"/>
          <w:szCs w:val="24"/>
          <w:rtl/>
        </w:rPr>
        <w:t>יודגש, כי המשרד לא יענה לשאלות הבהרה, אלא אם נשלחו לנציגת המשרד ובפורמט ובמבנה, המוכתבים לעיל.</w:t>
      </w:r>
    </w:p>
    <w:p w:rsidR="00791C38" w:rsidRPr="005D6D86" w:rsidRDefault="00791C38" w:rsidP="00D004BC">
      <w:pPr>
        <w:pStyle w:val="HNormal"/>
        <w:tabs>
          <w:tab w:val="left" w:pos="1930"/>
        </w:tabs>
        <w:spacing w:line="360" w:lineRule="auto"/>
        <w:ind w:left="1872"/>
        <w:rPr>
          <w:rFonts w:cs="David"/>
          <w:b/>
          <w:bCs/>
          <w:color w:val="000000"/>
          <w:szCs w:val="24"/>
        </w:rPr>
      </w:pPr>
      <w:r w:rsidRPr="005D6D86">
        <w:rPr>
          <w:rFonts w:cs="David"/>
          <w:noProof w:val="0"/>
          <w:color w:val="000000"/>
          <w:szCs w:val="24"/>
          <w:rtl/>
        </w:rPr>
        <w:t>כן יודגש, כי המשרד אינו מתחייב לענות על כל השאלות שיוגשו.</w:t>
      </w:r>
    </w:p>
    <w:p w:rsidR="00791C38" w:rsidRPr="005D6D86" w:rsidRDefault="00791C38" w:rsidP="005D6D86">
      <w:pPr>
        <w:pStyle w:val="HNormal"/>
        <w:numPr>
          <w:ilvl w:val="3"/>
          <w:numId w:val="18"/>
        </w:numPr>
        <w:tabs>
          <w:tab w:val="left" w:pos="8312"/>
        </w:tabs>
        <w:spacing w:line="360" w:lineRule="auto"/>
        <w:rPr>
          <w:rFonts w:cs="David"/>
          <w:szCs w:val="24"/>
        </w:rPr>
      </w:pPr>
      <w:r w:rsidRPr="005D6D86">
        <w:rPr>
          <w:rFonts w:cs="David"/>
          <w:noProof w:val="0"/>
          <w:szCs w:val="24"/>
          <w:rtl/>
        </w:rPr>
        <w:t xml:space="preserve">המועד האחרון להפניה של שאלות הוא </w:t>
      </w:r>
      <w:r>
        <w:rPr>
          <w:rFonts w:cs="David"/>
          <w:noProof w:val="0"/>
          <w:szCs w:val="24"/>
          <w:rtl/>
        </w:rPr>
        <w:t xml:space="preserve">עד ליום ה' 25.07.2013 עד השעה: 12:00 </w:t>
      </w:r>
      <w:r w:rsidRPr="005D6D86">
        <w:rPr>
          <w:rFonts w:cs="David"/>
          <w:noProof w:val="0"/>
          <w:szCs w:val="24"/>
          <w:rtl/>
        </w:rPr>
        <w:t>המשרד לא יענה על כל שאלה, שתגיע לאחר מועד אחרון זה.</w:t>
      </w:r>
    </w:p>
    <w:p w:rsidR="00791C38" w:rsidRPr="005D6D86" w:rsidRDefault="00791C38" w:rsidP="00D004BC">
      <w:pPr>
        <w:pStyle w:val="HNormal"/>
        <w:numPr>
          <w:ilvl w:val="3"/>
          <w:numId w:val="58"/>
        </w:numPr>
        <w:tabs>
          <w:tab w:val="left" w:pos="8312"/>
        </w:tabs>
        <w:spacing w:after="240" w:line="360" w:lineRule="auto"/>
        <w:rPr>
          <w:rFonts w:cs="David"/>
          <w:b/>
          <w:bCs/>
          <w:szCs w:val="24"/>
        </w:rPr>
      </w:pPr>
      <w:r w:rsidRPr="005D6D86">
        <w:rPr>
          <w:rFonts w:cs="David"/>
          <w:noProof w:val="0"/>
          <w:szCs w:val="24"/>
          <w:rtl/>
        </w:rPr>
        <w:t xml:space="preserve">התשובות לשאלות ישלחו בכתב, תוך העלמת שמו של הפונה, לכל הרוכשים את המכרז, באמצעות דואר אלקטרוני ובאמצעות פקס, ויפורסמו באתר האינטרנט של מנהל הרכש הממשלתי ובאתר משרד הרווחה והשירותים החברתיים, </w:t>
      </w:r>
      <w:r w:rsidRPr="005D6D86">
        <w:rPr>
          <w:rFonts w:cs="David"/>
          <w:b/>
          <w:bCs/>
          <w:noProof w:val="0"/>
          <w:szCs w:val="24"/>
          <w:rtl/>
        </w:rPr>
        <w:t>והן יהוו חלק בלתי נפרד ממסמכי המכרז ויחייבו את כל המציעים.</w:t>
      </w:r>
    </w:p>
    <w:p w:rsidR="00791C38" w:rsidRPr="005D6D86" w:rsidRDefault="00791C38" w:rsidP="00D004BC">
      <w:pPr>
        <w:pStyle w:val="HNormal"/>
        <w:numPr>
          <w:ilvl w:val="2"/>
          <w:numId w:val="18"/>
        </w:numPr>
        <w:tabs>
          <w:tab w:val="left" w:pos="8312"/>
        </w:tabs>
        <w:spacing w:after="0" w:line="360" w:lineRule="auto"/>
        <w:rPr>
          <w:rFonts w:ascii="Times New Roman Bold" w:hAnsi="Times New Roman Bold" w:cs="David"/>
          <w:b/>
          <w:bCs/>
          <w:color w:val="000000"/>
          <w:szCs w:val="24"/>
        </w:rPr>
      </w:pPr>
      <w:r w:rsidRPr="005D6D86">
        <w:rPr>
          <w:rFonts w:ascii="Times New Roman Bold" w:hAnsi="Times New Roman Bold" w:cs="David" w:hint="eastAsia"/>
          <w:b/>
          <w:bCs/>
          <w:noProof w:val="0"/>
          <w:color w:val="000000"/>
          <w:szCs w:val="24"/>
          <w:rtl/>
        </w:rPr>
        <w:t>הגשת</w:t>
      </w:r>
      <w:r>
        <w:rPr>
          <w:rFonts w:ascii="Times New Roman Bold" w:hAnsi="Times New Roman Bold" w:cs="David"/>
          <w:b/>
          <w:bCs/>
          <w:noProof w:val="0"/>
          <w:color w:val="000000"/>
          <w:szCs w:val="24"/>
          <w:rtl/>
        </w:rPr>
        <w:t xml:space="preserve"> </w:t>
      </w:r>
      <w:r w:rsidRPr="005D6D86">
        <w:rPr>
          <w:rFonts w:ascii="Times New Roman Bold" w:hAnsi="Times New Roman Bold" w:cs="David" w:hint="eastAsia"/>
          <w:b/>
          <w:bCs/>
          <w:noProof w:val="0"/>
          <w:color w:val="000000"/>
          <w:szCs w:val="24"/>
          <w:rtl/>
        </w:rPr>
        <w:t>ההצעה</w:t>
      </w:r>
    </w:p>
    <w:p w:rsidR="00791C38" w:rsidRPr="005D6D86" w:rsidRDefault="00791C38" w:rsidP="005D6D86">
      <w:pPr>
        <w:pStyle w:val="HNormal"/>
        <w:numPr>
          <w:ilvl w:val="3"/>
          <w:numId w:val="18"/>
        </w:numPr>
        <w:tabs>
          <w:tab w:val="left" w:pos="8312"/>
        </w:tabs>
        <w:spacing w:after="0" w:line="360" w:lineRule="auto"/>
        <w:rPr>
          <w:rFonts w:cs="David"/>
          <w:szCs w:val="24"/>
        </w:rPr>
      </w:pPr>
      <w:r w:rsidRPr="005D6D86">
        <w:rPr>
          <w:rFonts w:cs="David"/>
          <w:b/>
          <w:bCs/>
          <w:noProof w:val="0"/>
          <w:szCs w:val="24"/>
          <w:rtl/>
        </w:rPr>
        <w:t>המו</w:t>
      </w:r>
      <w:r>
        <w:rPr>
          <w:rFonts w:cs="David"/>
          <w:b/>
          <w:bCs/>
          <w:noProof w:val="0"/>
          <w:szCs w:val="24"/>
          <w:rtl/>
        </w:rPr>
        <w:t>עד האחרון למסירת ההצעות הוא עד ליום ה' 29.08.2013 עד ה</w:t>
      </w:r>
      <w:r w:rsidRPr="005D6D86">
        <w:rPr>
          <w:rFonts w:cs="David"/>
          <w:b/>
          <w:bCs/>
          <w:noProof w:val="0"/>
          <w:szCs w:val="24"/>
          <w:rtl/>
        </w:rPr>
        <w:t>שעה 12:00</w:t>
      </w:r>
      <w:r w:rsidRPr="005D6D86">
        <w:rPr>
          <w:rFonts w:cs="David"/>
          <w:noProof w:val="0"/>
          <w:szCs w:val="24"/>
          <w:rtl/>
        </w:rPr>
        <w:t>.</w:t>
      </w:r>
    </w:p>
    <w:p w:rsidR="00791C38" w:rsidRPr="005D6D86" w:rsidRDefault="00791C38" w:rsidP="00D004BC">
      <w:pPr>
        <w:pStyle w:val="HNormal"/>
        <w:tabs>
          <w:tab w:val="left" w:pos="8312"/>
        </w:tabs>
        <w:spacing w:line="360" w:lineRule="auto"/>
        <w:ind w:left="1872"/>
        <w:rPr>
          <w:rFonts w:cs="David"/>
          <w:noProof w:val="0"/>
          <w:szCs w:val="24"/>
          <w:rtl/>
        </w:rPr>
      </w:pPr>
      <w:r w:rsidRPr="005D6D86">
        <w:rPr>
          <w:rFonts w:cs="David"/>
          <w:b/>
          <w:bCs/>
          <w:noProof w:val="0"/>
          <w:szCs w:val="24"/>
          <w:rtl/>
        </w:rPr>
        <w:t>הצעות, שיגיעו לאחר מועד זה, לא יתקבלו.</w:t>
      </w:r>
    </w:p>
    <w:p w:rsidR="00791C38" w:rsidRPr="005D6D86" w:rsidRDefault="00791C38" w:rsidP="00D004BC">
      <w:pPr>
        <w:pStyle w:val="HNormal"/>
        <w:numPr>
          <w:ilvl w:val="3"/>
          <w:numId w:val="18"/>
        </w:numPr>
        <w:tabs>
          <w:tab w:val="left" w:pos="8312"/>
        </w:tabs>
        <w:spacing w:line="360" w:lineRule="auto"/>
        <w:rPr>
          <w:rFonts w:cs="David"/>
          <w:b/>
          <w:bCs/>
          <w:noProof w:val="0"/>
          <w:szCs w:val="24"/>
          <w:rtl/>
        </w:rPr>
      </w:pPr>
      <w:r w:rsidRPr="005D6D86">
        <w:rPr>
          <w:rFonts w:cs="David"/>
          <w:noProof w:val="0"/>
          <w:szCs w:val="24"/>
          <w:rtl/>
        </w:rPr>
        <w:t>את ההצעות המודפסות יש לשלשל במעטפה חתומה בשני (2) עותקים לתיבת המכרזים, הממוקמת בכניסה הראשית (אחרי דלפק האבטחה), ברח' ירמיהו 39, בירושלים.</w:t>
      </w:r>
      <w:r w:rsidRPr="005D6D86">
        <w:rPr>
          <w:rFonts w:cs="David"/>
          <w:noProof w:val="0"/>
          <w:color w:val="000000"/>
          <w:szCs w:val="24"/>
          <w:rtl/>
          <w:lang w:eastAsia="en-US"/>
        </w:rPr>
        <w:t>כאמור בתת-סעיף 1.10.3, מציע המבקש חלקים חסויים בהצעה מתבקש להמציא עותק נוסף (שלישי) של ההצעה, שבה החלקים החסויים מושחרים.</w:t>
      </w:r>
    </w:p>
    <w:p w:rsidR="00791C38" w:rsidRPr="005D6D86" w:rsidRDefault="00791C38" w:rsidP="00D004BC">
      <w:pPr>
        <w:pStyle w:val="HNormal"/>
        <w:spacing w:line="360" w:lineRule="auto"/>
        <w:ind w:left="1872"/>
        <w:rPr>
          <w:rFonts w:cs="David"/>
          <w:b/>
          <w:bCs/>
          <w:szCs w:val="24"/>
        </w:rPr>
      </w:pPr>
      <w:r w:rsidRPr="005D6D86">
        <w:rPr>
          <w:rFonts w:cs="David"/>
          <w:b/>
          <w:bCs/>
          <w:noProof w:val="0"/>
          <w:szCs w:val="24"/>
          <w:rtl/>
        </w:rPr>
        <w:t>למען הסר ספק יודגש, כי הנוסח המחייב של ההצעה יהיה זה, הרשום בעותק המקורי והחתום של ההצעה.</w:t>
      </w:r>
    </w:p>
    <w:p w:rsidR="00791C38" w:rsidRPr="005D6D86" w:rsidRDefault="00791C38" w:rsidP="005D6D86">
      <w:pPr>
        <w:pStyle w:val="HNormal"/>
        <w:numPr>
          <w:ilvl w:val="3"/>
          <w:numId w:val="18"/>
        </w:numPr>
        <w:tabs>
          <w:tab w:val="left" w:pos="8312"/>
        </w:tabs>
        <w:spacing w:line="360" w:lineRule="auto"/>
        <w:rPr>
          <w:rFonts w:cs="David"/>
          <w:szCs w:val="24"/>
        </w:rPr>
      </w:pPr>
      <w:r w:rsidRPr="005D6D86">
        <w:rPr>
          <w:rFonts w:cs="David"/>
          <w:noProof w:val="0"/>
          <w:szCs w:val="24"/>
          <w:rtl/>
        </w:rPr>
        <w:t xml:space="preserve">על המעטפה יש לציין: </w:t>
      </w:r>
      <w:r w:rsidRPr="005D6D86">
        <w:rPr>
          <w:rFonts w:cs="David"/>
          <w:b/>
          <w:bCs/>
          <w:noProof w:val="0"/>
          <w:szCs w:val="24"/>
          <w:rtl/>
        </w:rPr>
        <w:t xml:space="preserve">"משרד הרווחה והשירותים החברתיים, מכרז מספר </w:t>
      </w:r>
      <w:r>
        <w:rPr>
          <w:rFonts w:cs="David"/>
          <w:b/>
          <w:bCs/>
          <w:noProof w:val="0"/>
          <w:szCs w:val="24"/>
          <w:rtl/>
        </w:rPr>
        <w:t>126/2013</w:t>
      </w:r>
      <w:r w:rsidRPr="005D6D86">
        <w:rPr>
          <w:rFonts w:cs="David"/>
          <w:b/>
          <w:bCs/>
          <w:noProof w:val="0"/>
          <w:szCs w:val="24"/>
          <w:rtl/>
        </w:rPr>
        <w:t>"</w:t>
      </w:r>
      <w:r w:rsidRPr="005D6D86">
        <w:rPr>
          <w:rFonts w:cs="David"/>
          <w:noProof w:val="0"/>
          <w:szCs w:val="24"/>
          <w:rtl/>
        </w:rPr>
        <w:t xml:space="preserve"> בלבד, ללא שם המציע, או פרטים מזהים כלשהם.</w:t>
      </w:r>
    </w:p>
    <w:p w:rsidR="00791C38" w:rsidRPr="005D6D86" w:rsidRDefault="00791C38" w:rsidP="00D004BC">
      <w:pPr>
        <w:pStyle w:val="HNormal"/>
        <w:numPr>
          <w:ilvl w:val="3"/>
          <w:numId w:val="18"/>
        </w:numPr>
        <w:tabs>
          <w:tab w:val="left" w:pos="8312"/>
        </w:tabs>
        <w:spacing w:line="360" w:lineRule="auto"/>
        <w:rPr>
          <w:rFonts w:cs="David"/>
          <w:noProof w:val="0"/>
          <w:szCs w:val="24"/>
          <w:rtl/>
        </w:rPr>
      </w:pPr>
      <w:r w:rsidRPr="005D6D86">
        <w:rPr>
          <w:rFonts w:cs="David"/>
          <w:b/>
          <w:bCs/>
          <w:noProof w:val="0"/>
          <w:color w:val="000000"/>
          <w:szCs w:val="24"/>
          <w:rtl/>
          <w:lang w:eastAsia="en-US"/>
        </w:rPr>
        <w:t>על המציע לוודא הכנסה פיסית של ההצעה לתיבת המכרזים</w:t>
      </w:r>
      <w:r w:rsidRPr="005D6D86">
        <w:rPr>
          <w:rFonts w:cs="David"/>
          <w:noProof w:val="0"/>
          <w:szCs w:val="24"/>
          <w:rtl/>
        </w:rPr>
        <w:t xml:space="preserve">. </w:t>
      </w:r>
      <w:r w:rsidRPr="005D6D86">
        <w:rPr>
          <w:rFonts w:cs="David"/>
          <w:b/>
          <w:bCs/>
          <w:noProof w:val="0"/>
          <w:szCs w:val="24"/>
          <w:rtl/>
        </w:rPr>
        <w:t>הצעה שלא תהיה בתיבת המכרזים במועד פתיחת התיבה, תחשב כאילו שלא התקבלה.</w:t>
      </w:r>
      <w:r w:rsidRPr="005D6D86">
        <w:rPr>
          <w:rFonts w:cs="David"/>
          <w:b/>
          <w:bCs/>
          <w:noProof w:val="0"/>
          <w:color w:val="000000"/>
          <w:szCs w:val="24"/>
          <w:rtl/>
          <w:lang w:eastAsia="en-US"/>
        </w:rPr>
        <w:t xml:space="preserve"> משלוח בכל דרך אחרת (דואר וכדומה) לא יתקבל.</w:t>
      </w:r>
    </w:p>
    <w:p w:rsidR="00791C38" w:rsidRPr="005D6D86" w:rsidRDefault="00791C38" w:rsidP="00D004BC">
      <w:pPr>
        <w:pStyle w:val="HNormal"/>
        <w:numPr>
          <w:ilvl w:val="3"/>
          <w:numId w:val="18"/>
        </w:numPr>
        <w:tabs>
          <w:tab w:val="left" w:pos="8312"/>
        </w:tabs>
        <w:spacing w:after="0" w:line="360" w:lineRule="auto"/>
        <w:rPr>
          <w:rFonts w:ascii="Times New Roman Bold" w:hAnsi="Times New Roman Bold" w:cs="David"/>
          <w:b/>
          <w:bCs/>
          <w:color w:val="000000"/>
          <w:szCs w:val="24"/>
        </w:rPr>
      </w:pPr>
      <w:r w:rsidRPr="005D6D86">
        <w:rPr>
          <w:rFonts w:cs="David"/>
          <w:noProof w:val="0"/>
          <w:szCs w:val="24"/>
          <w:rtl/>
        </w:rPr>
        <w:t>אחד מן העותקים ייקרא "עותק המקור"; לגביו יש להקפיד כדלקמן:</w:t>
      </w:r>
    </w:p>
    <w:p w:rsidR="00791C38" w:rsidRPr="005D6D86" w:rsidRDefault="00791C38" w:rsidP="00D004BC">
      <w:pPr>
        <w:pStyle w:val="HNormal"/>
        <w:numPr>
          <w:ilvl w:val="4"/>
          <w:numId w:val="18"/>
        </w:numPr>
        <w:tabs>
          <w:tab w:val="left" w:pos="8312"/>
        </w:tabs>
        <w:spacing w:after="0" w:line="360" w:lineRule="auto"/>
        <w:rPr>
          <w:rFonts w:ascii="Times New Roman Bold" w:hAnsi="Times New Roman Bold" w:cs="David"/>
          <w:b/>
          <w:bCs/>
          <w:color w:val="000000"/>
          <w:szCs w:val="24"/>
        </w:rPr>
      </w:pPr>
      <w:r w:rsidRPr="005D6D86">
        <w:rPr>
          <w:rFonts w:cs="David"/>
          <w:noProof w:val="0"/>
          <w:szCs w:val="24"/>
          <w:rtl/>
          <w:lang w:eastAsia="en-US"/>
        </w:rPr>
        <w:t xml:space="preserve">עותק המקור למענה האיכות יכיל את הערבות המקורית ועותק ממסמכי המכרז, שנמסרו למציע (כולל נוסח ההסכם וכל מסמכי ההבהרה ודומיהם, שיופצו ע"י </w:t>
      </w:r>
      <w:r w:rsidRPr="005D6D86">
        <w:rPr>
          <w:rFonts w:cs="David"/>
          <w:noProof w:val="0"/>
          <w:szCs w:val="24"/>
          <w:rtl/>
        </w:rPr>
        <w:t>המשרד</w:t>
      </w:r>
      <w:r w:rsidRPr="005D6D86">
        <w:rPr>
          <w:rFonts w:cs="David"/>
          <w:noProof w:val="0"/>
          <w:szCs w:val="24"/>
          <w:rtl/>
          <w:lang w:eastAsia="en-US"/>
        </w:rPr>
        <w:t>, במסגרת של הליכי המכרז).</w:t>
      </w:r>
    </w:p>
    <w:p w:rsidR="00791C38" w:rsidRPr="005D6D86" w:rsidRDefault="00791C38" w:rsidP="00D004BC">
      <w:pPr>
        <w:pStyle w:val="HNormal"/>
        <w:numPr>
          <w:ilvl w:val="4"/>
          <w:numId w:val="18"/>
        </w:numPr>
        <w:tabs>
          <w:tab w:val="left" w:pos="8312"/>
        </w:tabs>
        <w:spacing w:line="360" w:lineRule="auto"/>
        <w:rPr>
          <w:rFonts w:ascii="Times New Roman Bold" w:hAnsi="Times New Roman Bold" w:cs="David"/>
          <w:color w:val="000000"/>
          <w:szCs w:val="24"/>
        </w:rPr>
      </w:pPr>
      <w:r w:rsidRPr="005D6D86">
        <w:rPr>
          <w:rFonts w:cs="David"/>
          <w:noProof w:val="0"/>
          <w:color w:val="000000"/>
          <w:szCs w:val="24"/>
          <w:rtl/>
        </w:rPr>
        <w:t xml:space="preserve">כל עמוד בעותק המקור של ההצעה (כולל מסמכי המכרז הנ"ל) יוחתם בחותמתו של המציע ובחתימה של מורשה חתימה מטעמו. </w:t>
      </w:r>
      <w:r w:rsidRPr="005D6D86">
        <w:rPr>
          <w:rFonts w:cs="David"/>
          <w:noProof w:val="0"/>
          <w:szCs w:val="24"/>
          <w:rtl/>
          <w:lang w:eastAsia="en-US"/>
        </w:rPr>
        <w:t>תיקונים בכתב-יד, אם יהיו, יילקחו בחשבון רק אם יהיו מלווים בחתימה של מורשה חתימה ובחותמת ליד התיקון.</w:t>
      </w:r>
    </w:p>
    <w:p w:rsidR="00791C38" w:rsidRPr="005D6D86" w:rsidRDefault="00791C38" w:rsidP="00D004BC">
      <w:pPr>
        <w:pStyle w:val="HNormal"/>
        <w:spacing w:after="360" w:line="360" w:lineRule="auto"/>
        <w:ind w:left="1872"/>
        <w:rPr>
          <w:rFonts w:cs="David"/>
          <w:b/>
          <w:bCs/>
          <w:noProof w:val="0"/>
          <w:color w:val="000000"/>
          <w:szCs w:val="24"/>
          <w:rtl/>
          <w:lang w:eastAsia="en-US"/>
        </w:rPr>
      </w:pPr>
      <w:r w:rsidRPr="005D6D86">
        <w:rPr>
          <w:rFonts w:cs="David"/>
          <w:b/>
          <w:bCs/>
          <w:noProof w:val="0"/>
          <w:color w:val="000000"/>
          <w:szCs w:val="24"/>
          <w:rtl/>
          <w:lang w:eastAsia="en-US"/>
        </w:rPr>
        <w:t>החתימה על כל עמוד של הצעת המציע ושל מסמכי המכרז מהווה הצהרה של המציע, כי עיין בכל מסמכי המכרז, הבין אותם והביא בחשבון את תוכנם באופן מלא בעת העריכה של הצעתו וכי כל תנאי המכרז מקובלים עליו במלואם.</w:t>
      </w:r>
    </w:p>
    <w:p w:rsidR="00791C38" w:rsidRPr="00265061" w:rsidRDefault="00791C38" w:rsidP="00527F91">
      <w:pPr>
        <w:pStyle w:val="Heading2"/>
        <w:keepNext/>
        <w:numPr>
          <w:ilvl w:val="1"/>
          <w:numId w:val="11"/>
        </w:numPr>
        <w:ind w:right="0"/>
        <w:rPr>
          <w:rFonts w:ascii="Times New Roman Bold" w:hAnsi="Times New Roman Bold" w:cs="David"/>
          <w:sz w:val="24"/>
          <w:szCs w:val="24"/>
          <w:u w:val="none"/>
        </w:rPr>
      </w:pPr>
      <w:bookmarkStart w:id="180" w:name="_Toc273834903"/>
      <w:bookmarkStart w:id="181" w:name="_Toc280124817"/>
      <w:bookmarkStart w:id="182" w:name="_Toc328464715"/>
      <w:bookmarkStart w:id="183" w:name="_Toc361213906"/>
      <w:r w:rsidRPr="00265061">
        <w:rPr>
          <w:rFonts w:ascii="Times New Roman Bold" w:hAnsi="Times New Roman Bold" w:cs="David" w:hint="eastAsia"/>
          <w:noProof w:val="0"/>
          <w:sz w:val="24"/>
          <w:szCs w:val="24"/>
          <w:u w:val="none"/>
          <w:rtl/>
        </w:rPr>
        <w:t>דרישות</w:t>
      </w:r>
      <w:r>
        <w:rPr>
          <w:rFonts w:ascii="Times New Roman Bold" w:hAnsi="Times New Roman Bold" w:cs="David"/>
          <w:noProof w:val="0"/>
          <w:sz w:val="24"/>
          <w:szCs w:val="24"/>
          <w:u w:val="none"/>
          <w:rtl/>
        </w:rPr>
        <w:t xml:space="preserve"> </w:t>
      </w:r>
      <w:r w:rsidRPr="00265061">
        <w:rPr>
          <w:rFonts w:ascii="Times New Roman Bold" w:hAnsi="Times New Roman Bold" w:cs="David" w:hint="eastAsia"/>
          <w:noProof w:val="0"/>
          <w:sz w:val="24"/>
          <w:szCs w:val="24"/>
          <w:u w:val="none"/>
          <w:rtl/>
        </w:rPr>
        <w:t>נוספות</w:t>
      </w:r>
      <w:r>
        <w:rPr>
          <w:rFonts w:ascii="Times New Roman Bold" w:hAnsi="Times New Roman Bold" w:cs="David"/>
          <w:noProof w:val="0"/>
          <w:sz w:val="24"/>
          <w:szCs w:val="24"/>
          <w:u w:val="none"/>
          <w:rtl/>
        </w:rPr>
        <w:t xml:space="preserve"> </w:t>
      </w:r>
      <w:r w:rsidRPr="00265061">
        <w:rPr>
          <w:rFonts w:ascii="Times New Roman Bold" w:hAnsi="Times New Roman Bold" w:cs="David" w:hint="eastAsia"/>
          <w:noProof w:val="0"/>
          <w:sz w:val="24"/>
          <w:szCs w:val="24"/>
          <w:u w:val="none"/>
          <w:rtl/>
        </w:rPr>
        <w:t>עם</w:t>
      </w:r>
      <w:r>
        <w:rPr>
          <w:rFonts w:ascii="Times New Roman Bold" w:hAnsi="Times New Roman Bold" w:cs="David"/>
          <w:noProof w:val="0"/>
          <w:sz w:val="24"/>
          <w:szCs w:val="24"/>
          <w:u w:val="none"/>
          <w:rtl/>
        </w:rPr>
        <w:t xml:space="preserve"> </w:t>
      </w:r>
      <w:r w:rsidRPr="00265061">
        <w:rPr>
          <w:rFonts w:ascii="Times New Roman Bold" w:hAnsi="Times New Roman Bold" w:cs="David" w:hint="eastAsia"/>
          <w:noProof w:val="0"/>
          <w:sz w:val="24"/>
          <w:szCs w:val="24"/>
          <w:u w:val="none"/>
          <w:rtl/>
        </w:rPr>
        <w:t>הגשת</w:t>
      </w:r>
      <w:r>
        <w:rPr>
          <w:rFonts w:ascii="Times New Roman Bold" w:hAnsi="Times New Roman Bold" w:cs="David"/>
          <w:noProof w:val="0"/>
          <w:sz w:val="24"/>
          <w:szCs w:val="24"/>
          <w:u w:val="none"/>
          <w:rtl/>
        </w:rPr>
        <w:t xml:space="preserve"> </w:t>
      </w:r>
      <w:r w:rsidRPr="00265061">
        <w:rPr>
          <w:rFonts w:ascii="Times New Roman Bold" w:hAnsi="Times New Roman Bold" w:cs="David" w:hint="eastAsia"/>
          <w:noProof w:val="0"/>
          <w:sz w:val="24"/>
          <w:szCs w:val="24"/>
          <w:u w:val="none"/>
          <w:rtl/>
        </w:rPr>
        <w:t>ההצעה</w:t>
      </w:r>
      <w:bookmarkEnd w:id="180"/>
      <w:bookmarkEnd w:id="181"/>
      <w:bookmarkEnd w:id="182"/>
      <w:bookmarkEnd w:id="183"/>
    </w:p>
    <w:p w:rsidR="00791C38" w:rsidRPr="00265061" w:rsidRDefault="00791C38" w:rsidP="00D004BC">
      <w:pPr>
        <w:pStyle w:val="HNormal"/>
        <w:numPr>
          <w:ilvl w:val="2"/>
          <w:numId w:val="13"/>
        </w:numPr>
        <w:tabs>
          <w:tab w:val="left" w:pos="8312"/>
        </w:tabs>
        <w:spacing w:after="0" w:line="360" w:lineRule="auto"/>
        <w:rPr>
          <w:rFonts w:ascii="Times New Roman Bold" w:hAnsi="Times New Roman Bold" w:cs="David"/>
          <w:noProof w:val="0"/>
          <w:color w:val="000000"/>
          <w:szCs w:val="24"/>
          <w:rtl/>
        </w:rPr>
      </w:pPr>
      <w:r w:rsidRPr="00265061">
        <w:rPr>
          <w:rFonts w:ascii="Times New Roman Bold" w:hAnsi="Times New Roman Bold" w:cs="David" w:hint="eastAsia"/>
          <w:b/>
          <w:bCs/>
          <w:noProof w:val="0"/>
          <w:color w:val="000000"/>
          <w:szCs w:val="24"/>
          <w:rtl/>
        </w:rPr>
        <w:t>תוקף</w:t>
      </w:r>
      <w:r>
        <w:rPr>
          <w:rFonts w:ascii="Times New Roman Bold" w:hAnsi="Times New Roman Bold" w:cs="David"/>
          <w:b/>
          <w:bCs/>
          <w:noProof w:val="0"/>
          <w:color w:val="000000"/>
          <w:szCs w:val="24"/>
          <w:rtl/>
        </w:rPr>
        <w:t xml:space="preserve"> </w:t>
      </w:r>
      <w:r w:rsidRPr="00265061">
        <w:rPr>
          <w:rFonts w:ascii="Times New Roman Bold" w:hAnsi="Times New Roman Bold" w:cs="David" w:hint="eastAsia"/>
          <w:b/>
          <w:bCs/>
          <w:noProof w:val="0"/>
          <w:color w:val="000000"/>
          <w:szCs w:val="24"/>
          <w:rtl/>
        </w:rPr>
        <w:t>ההצעה</w:t>
      </w:r>
    </w:p>
    <w:p w:rsidR="00791C38" w:rsidRPr="00265061" w:rsidRDefault="00791C38" w:rsidP="00265061">
      <w:pPr>
        <w:pStyle w:val="HNormal"/>
        <w:spacing w:line="360" w:lineRule="auto"/>
        <w:ind w:left="1152"/>
        <w:rPr>
          <w:rFonts w:cs="David"/>
          <w:noProof w:val="0"/>
          <w:color w:val="000000"/>
          <w:szCs w:val="24"/>
          <w:rtl/>
          <w:lang w:eastAsia="en-US"/>
        </w:rPr>
      </w:pPr>
      <w:r w:rsidRPr="00265061">
        <w:rPr>
          <w:rFonts w:cs="David"/>
          <w:noProof w:val="0"/>
          <w:color w:val="000000"/>
          <w:szCs w:val="24"/>
          <w:rtl/>
          <w:lang w:eastAsia="en-US"/>
        </w:rPr>
        <w:t xml:space="preserve">הצעת המציע תהיה בתוקף עד </w:t>
      </w:r>
      <w:r>
        <w:rPr>
          <w:rFonts w:cs="David"/>
          <w:noProof w:val="0"/>
          <w:color w:val="000000"/>
          <w:szCs w:val="24"/>
          <w:rtl/>
          <w:lang w:eastAsia="en-US"/>
        </w:rPr>
        <w:t xml:space="preserve">31.12.2013. </w:t>
      </w:r>
      <w:r w:rsidRPr="00265061">
        <w:rPr>
          <w:rFonts w:cs="David"/>
          <w:noProof w:val="0"/>
          <w:color w:val="000000"/>
          <w:szCs w:val="24"/>
          <w:rtl/>
          <w:lang w:eastAsia="en-US"/>
        </w:rPr>
        <w:t>המשרד שומר לעצמו את הזכות לדרוש הארכה של תוקף ההצעה, היה והליכי המכרז יימשכו מעבר לתקופה הנ"ל, עד ל-180 יום, מן המועד האחרון לקבלת הצעות. המציע מתחייב להאריך את תוקף הצעתו ואת תוקף הערבות, לפי תת-סעיף 1.3.7 לעיל, בהתאם לדרישתו של המשרד, היה והמשרד יחליט על הארכה כאמור.</w:t>
      </w:r>
    </w:p>
    <w:p w:rsidR="00791C38" w:rsidRPr="00265061" w:rsidRDefault="00791C38" w:rsidP="00D004BC">
      <w:pPr>
        <w:pStyle w:val="HNormal"/>
        <w:spacing w:after="240" w:line="360" w:lineRule="auto"/>
        <w:ind w:left="1152"/>
        <w:rPr>
          <w:rFonts w:cs="David"/>
          <w:noProof w:val="0"/>
          <w:color w:val="000000"/>
          <w:szCs w:val="24"/>
          <w:rtl/>
          <w:lang w:eastAsia="en-US"/>
        </w:rPr>
      </w:pPr>
      <w:r w:rsidRPr="00265061">
        <w:rPr>
          <w:rFonts w:cs="David"/>
          <w:noProof w:val="0"/>
          <w:color w:val="000000"/>
          <w:szCs w:val="24"/>
          <w:rtl/>
          <w:lang w:eastAsia="en-US"/>
        </w:rPr>
        <w:t>היה והמציע יבטל את הצעתו טרם סיומה של התקופה הנ"ל, המשרד יהיה רשאי לחלט את הערבות, שצורפה להצעתו של המציע, ללא צורך בהודעה כלשהי, מעבר לרשום כאן.</w:t>
      </w:r>
    </w:p>
    <w:p w:rsidR="00791C38" w:rsidRPr="00265061" w:rsidRDefault="00791C38" w:rsidP="00D004BC">
      <w:pPr>
        <w:pStyle w:val="HNormal"/>
        <w:numPr>
          <w:ilvl w:val="2"/>
          <w:numId w:val="13"/>
        </w:numPr>
        <w:tabs>
          <w:tab w:val="left" w:pos="8312"/>
        </w:tabs>
        <w:spacing w:after="0" w:line="360" w:lineRule="auto"/>
        <w:rPr>
          <w:rFonts w:ascii="Times New Roman Bold" w:hAnsi="Times New Roman Bold" w:cs="David"/>
          <w:color w:val="000000"/>
          <w:szCs w:val="24"/>
        </w:rPr>
      </w:pPr>
      <w:r w:rsidRPr="00265061">
        <w:rPr>
          <w:rFonts w:ascii="Times New Roman Bold" w:hAnsi="Times New Roman Bold" w:cs="David" w:hint="eastAsia"/>
          <w:b/>
          <w:bCs/>
          <w:noProof w:val="0"/>
          <w:color w:val="000000"/>
          <w:szCs w:val="24"/>
          <w:rtl/>
        </w:rPr>
        <w:t>לעניין</w:t>
      </w:r>
      <w:r w:rsidRPr="00265061">
        <w:rPr>
          <w:rFonts w:ascii="Times New Roman Bold" w:hAnsi="Times New Roman Bold" w:cs="David"/>
          <w:b/>
          <w:bCs/>
          <w:noProof w:val="0"/>
          <w:color w:val="000000"/>
          <w:szCs w:val="24"/>
          <w:rtl/>
        </w:rPr>
        <w:t xml:space="preserve"> </w:t>
      </w:r>
      <w:r w:rsidRPr="00265061">
        <w:rPr>
          <w:rFonts w:ascii="Times New Roman Bold" w:hAnsi="Times New Roman Bold" w:cs="David" w:hint="eastAsia"/>
          <w:b/>
          <w:bCs/>
          <w:noProof w:val="0"/>
          <w:color w:val="000000"/>
          <w:szCs w:val="24"/>
          <w:rtl/>
        </w:rPr>
        <w:t>עידוד</w:t>
      </w:r>
      <w:r w:rsidRPr="00265061">
        <w:rPr>
          <w:rFonts w:ascii="Times New Roman Bold" w:hAnsi="Times New Roman Bold" w:cs="David"/>
          <w:b/>
          <w:bCs/>
          <w:noProof w:val="0"/>
          <w:color w:val="000000"/>
          <w:szCs w:val="24"/>
          <w:rtl/>
        </w:rPr>
        <w:t xml:space="preserve"> </w:t>
      </w:r>
      <w:r w:rsidRPr="00265061">
        <w:rPr>
          <w:rFonts w:ascii="Times New Roman Bold" w:hAnsi="Times New Roman Bold" w:cs="David" w:hint="eastAsia"/>
          <w:b/>
          <w:bCs/>
          <w:noProof w:val="0"/>
          <w:color w:val="000000"/>
          <w:szCs w:val="24"/>
          <w:rtl/>
        </w:rPr>
        <w:t>נשים</w:t>
      </w:r>
      <w:r w:rsidRPr="00265061">
        <w:rPr>
          <w:rFonts w:ascii="Times New Roman Bold" w:hAnsi="Times New Roman Bold" w:cs="David"/>
          <w:b/>
          <w:bCs/>
          <w:noProof w:val="0"/>
          <w:color w:val="000000"/>
          <w:szCs w:val="24"/>
          <w:rtl/>
        </w:rPr>
        <w:t xml:space="preserve"> </w:t>
      </w:r>
      <w:r w:rsidRPr="00265061">
        <w:rPr>
          <w:rFonts w:ascii="Times New Roman Bold" w:hAnsi="Times New Roman Bold" w:cs="David" w:hint="eastAsia"/>
          <w:b/>
          <w:bCs/>
          <w:noProof w:val="0"/>
          <w:color w:val="000000"/>
          <w:szCs w:val="24"/>
          <w:rtl/>
        </w:rPr>
        <w:t>בעסקים</w:t>
      </w:r>
    </w:p>
    <w:p w:rsidR="00791C38" w:rsidRPr="00265061" w:rsidRDefault="00791C38" w:rsidP="00D004BC">
      <w:pPr>
        <w:pStyle w:val="HNormal"/>
        <w:spacing w:after="240" w:line="360" w:lineRule="auto"/>
        <w:ind w:left="1152"/>
        <w:rPr>
          <w:rFonts w:cs="David"/>
          <w:noProof w:val="0"/>
          <w:color w:val="000000"/>
          <w:szCs w:val="24"/>
          <w:rtl/>
          <w:lang w:eastAsia="en-US"/>
        </w:rPr>
      </w:pPr>
      <w:r w:rsidRPr="00265061">
        <w:rPr>
          <w:rFonts w:cs="David"/>
          <w:noProof w:val="0"/>
          <w:szCs w:val="24"/>
          <w:rtl/>
        </w:rPr>
        <w:t>על מציע העונה על הדרישות בסעיף 2.ב' לחוק חובת המכרזים, התשנ"ב - 1992 (להלן: "החוק"), לעניין עידוד נשים בעסקים, להגיש אישור ותצהיר, לפיו העסק הוא בשליטת אישה (על משמעותם של המונחים: "עסק", "עסק בשליטת אישה", "אישור" ו"תצהיר" - ראה סעיף 2.ב לחוק).</w:t>
      </w:r>
    </w:p>
    <w:p w:rsidR="00791C38" w:rsidRDefault="00791C38" w:rsidP="00527F91">
      <w:pPr>
        <w:pStyle w:val="Heading2"/>
        <w:keepNext/>
        <w:numPr>
          <w:ilvl w:val="1"/>
          <w:numId w:val="11"/>
        </w:numPr>
        <w:ind w:right="0"/>
        <w:rPr>
          <w:rFonts w:ascii="Times New Roman Bold" w:hAnsi="Times New Roman Bold" w:cs="David"/>
          <w:noProof w:val="0"/>
          <w:u w:val="none"/>
          <w:rtl/>
        </w:rPr>
      </w:pPr>
      <w:bookmarkStart w:id="184" w:name="_Toc199568566"/>
      <w:bookmarkStart w:id="185" w:name="_Toc199568567"/>
      <w:bookmarkStart w:id="186" w:name="_Toc199568568"/>
      <w:bookmarkStart w:id="187" w:name="_Toc199568569"/>
      <w:bookmarkStart w:id="188" w:name="_Toc199568570"/>
      <w:bookmarkStart w:id="189" w:name="_Toc199568571"/>
      <w:bookmarkStart w:id="190" w:name="_Toc199568572"/>
      <w:bookmarkStart w:id="191" w:name="_Toc273834904"/>
      <w:bookmarkStart w:id="192" w:name="_Toc280124818"/>
      <w:bookmarkStart w:id="193" w:name="_Toc328464716"/>
      <w:bookmarkStart w:id="194" w:name="_Toc361213907"/>
      <w:bookmarkEnd w:id="184"/>
      <w:bookmarkEnd w:id="185"/>
      <w:bookmarkEnd w:id="186"/>
      <w:bookmarkEnd w:id="187"/>
      <w:bookmarkEnd w:id="188"/>
      <w:bookmarkEnd w:id="189"/>
      <w:bookmarkEnd w:id="190"/>
      <w:r w:rsidRPr="00786E5F">
        <w:rPr>
          <w:rFonts w:ascii="Times New Roman Bold" w:hAnsi="Times New Roman Bold" w:cs="David" w:hint="eastAsia"/>
          <w:noProof w:val="0"/>
          <w:u w:val="none"/>
          <w:rtl/>
        </w:rPr>
        <w:t>התחייבויות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ואישורים</w:t>
      </w:r>
      <w:r w:rsidRPr="00786E5F">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שידרשו</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מן</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הספק</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בגין</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זכיה</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במכרז</w:t>
      </w:r>
      <w:bookmarkEnd w:id="191"/>
      <w:bookmarkEnd w:id="192"/>
      <w:bookmarkEnd w:id="193"/>
      <w:bookmarkEnd w:id="194"/>
    </w:p>
    <w:p w:rsidR="00791C38" w:rsidRPr="009F07FC" w:rsidRDefault="00791C38" w:rsidP="00D004BC">
      <w:pPr>
        <w:pStyle w:val="HNormal"/>
        <w:numPr>
          <w:ilvl w:val="2"/>
          <w:numId w:val="19"/>
        </w:numPr>
        <w:tabs>
          <w:tab w:val="left" w:pos="8312"/>
        </w:tabs>
        <w:spacing w:after="0" w:line="360" w:lineRule="auto"/>
        <w:rPr>
          <w:rFonts w:cs="David"/>
          <w:b/>
          <w:bCs/>
          <w:szCs w:val="24"/>
        </w:rPr>
      </w:pPr>
      <w:r w:rsidRPr="009F07FC">
        <w:rPr>
          <w:rFonts w:cs="David"/>
          <w:b/>
          <w:bCs/>
          <w:noProof w:val="0"/>
          <w:szCs w:val="24"/>
          <w:rtl/>
        </w:rPr>
        <w:t>חתימה על ההסכם ועל המפרט</w:t>
      </w:r>
    </w:p>
    <w:p w:rsidR="00791C38" w:rsidRPr="009F07FC" w:rsidRDefault="00791C38" w:rsidP="00D004BC">
      <w:pPr>
        <w:pStyle w:val="HNormal"/>
        <w:tabs>
          <w:tab w:val="left" w:pos="1152"/>
        </w:tabs>
        <w:spacing w:line="360" w:lineRule="auto"/>
        <w:ind w:left="1152"/>
        <w:rPr>
          <w:rFonts w:cs="David"/>
          <w:noProof w:val="0"/>
          <w:szCs w:val="24"/>
          <w:rtl/>
        </w:rPr>
      </w:pPr>
      <w:r w:rsidRPr="009F07FC">
        <w:rPr>
          <w:rFonts w:cs="David"/>
          <w:noProof w:val="0"/>
          <w:szCs w:val="24"/>
          <w:rtl/>
        </w:rPr>
        <w:t>הספק יחתום על מפרט זה, על כל המסמכים הנוספים מטעם המשרד בהקשר למכרז זה, לרבות על הצעתו ועל ההסכם על נספחיו, המצורף למפרט זה כנספח 1.7.1 להלן. המפרט, המסמכים הנוספים, ההצעה והחתימות עליהם יהוו חלק בלתי נפרד מן ההסכם, אשר ייחתם עם הספק. יש לראות את המכרז ואת ההסכם המצורף לו, על נספחיו, כמשלימים זה את זה למסמך אחד.</w:t>
      </w:r>
    </w:p>
    <w:p w:rsidR="00791C38" w:rsidRPr="009F07FC" w:rsidRDefault="00791C38" w:rsidP="00D004BC">
      <w:pPr>
        <w:spacing w:after="120" w:line="360" w:lineRule="auto"/>
        <w:ind w:left="1152"/>
        <w:jc w:val="both"/>
        <w:rPr>
          <w:noProof/>
          <w:sz w:val="24"/>
          <w:szCs w:val="24"/>
          <w:rtl/>
          <w:lang w:eastAsia="he-IL"/>
        </w:rPr>
      </w:pPr>
      <w:r w:rsidRPr="009F07FC">
        <w:rPr>
          <w:noProof/>
          <w:sz w:val="24"/>
          <w:szCs w:val="24"/>
          <w:rtl/>
          <w:lang w:eastAsia="he-IL"/>
        </w:rPr>
        <w:t>אם תתגלה סתירה בין האמור במפרט זה או במסמכים הנוספים הנ"ל מטעם המשרד לבין האמור בהסכם, יעשה מאמץ ליישב את הסתירה. היה ולא תהיה אפשרות לישב את הסתירה, הוראת המפרט תהיה עדיפה על הוראת ההסכם, הסותרת אותה, אלא אם ייאמר במפורש אחרת. אם יתגלו סתירות בין האמור בהצעה לבין האמור במפרט או בהסכם או במסמכים הנלווים, אז ההוראות במפרט, בהסכם ובמסמכים הנוספים עדיפות על האמור בהצעה.</w:t>
      </w:r>
    </w:p>
    <w:p w:rsidR="00791C38" w:rsidRPr="009F07FC" w:rsidRDefault="00791C38" w:rsidP="00D004BC">
      <w:pPr>
        <w:pStyle w:val="HNormal"/>
        <w:spacing w:line="360" w:lineRule="auto"/>
        <w:ind w:left="1152"/>
        <w:rPr>
          <w:rFonts w:cs="David"/>
          <w:noProof w:val="0"/>
          <w:szCs w:val="24"/>
          <w:rtl/>
        </w:rPr>
      </w:pPr>
      <w:r w:rsidRPr="009F07FC">
        <w:rPr>
          <w:rFonts w:cs="David"/>
          <w:noProof w:val="0"/>
          <w:szCs w:val="24"/>
          <w:rtl/>
        </w:rPr>
        <w:t>על הספק לחתום על ההסכם ולהעבירו כשהוא חתום לנציג המשרד, תוך 14 (ארבעה-עשר) יום ממועד הקבלה של הנוסח הסופי של ההסכם לחתימתו.</w:t>
      </w:r>
    </w:p>
    <w:p w:rsidR="00791C38" w:rsidRPr="009F07FC" w:rsidRDefault="00791C38" w:rsidP="00D004BC">
      <w:pPr>
        <w:pStyle w:val="HNormal"/>
        <w:spacing w:line="360" w:lineRule="auto"/>
        <w:ind w:left="1152"/>
        <w:rPr>
          <w:rFonts w:cs="David"/>
          <w:noProof w:val="0"/>
          <w:szCs w:val="24"/>
          <w:rtl/>
        </w:rPr>
      </w:pPr>
      <w:r w:rsidRPr="009F07FC">
        <w:rPr>
          <w:rFonts w:cs="David"/>
          <w:noProof w:val="0"/>
          <w:szCs w:val="24"/>
          <w:rtl/>
        </w:rPr>
        <w:t>למען הסר כל ספק מודגש בזה, כי ההתקשרות בין הצדדים תושלם רק עם חתימת ההסכם על-ידי שני הצדדים. הספק הנבחר לא יעשה כל פעולה, אשר עלולה ליצור מחויבות של המשרד כלפיו בעקבות ההודעה על הזכיה במכרז, עד אשר ייחתם ההסכם בין המשרד לבין הספק הנבחר ותונפק לו הזמנה, החתומה בידי הגורמים המוסמכים במשרד.</w:t>
      </w:r>
    </w:p>
    <w:p w:rsidR="00791C38" w:rsidRPr="009F07FC" w:rsidRDefault="00791C38" w:rsidP="00D004BC">
      <w:pPr>
        <w:pStyle w:val="HNormal"/>
        <w:spacing w:after="240" w:line="360" w:lineRule="auto"/>
        <w:ind w:left="1152"/>
        <w:rPr>
          <w:rFonts w:cs="David"/>
          <w:noProof w:val="0"/>
          <w:szCs w:val="24"/>
          <w:rtl/>
        </w:rPr>
      </w:pPr>
      <w:r w:rsidRPr="009F07FC">
        <w:rPr>
          <w:rFonts w:cs="David"/>
          <w:noProof w:val="0"/>
          <w:szCs w:val="24"/>
          <w:rtl/>
        </w:rPr>
        <w:t>לא חתם הספק הנבחר על ההסכם ונספחיו, כאמור לעיל, יהיה המשרד זכאי, על פי בחירתו, להתקשר עם המציע, שהצעתו דורגה במקום השני, או עם המציע, שהצעתו דורגה במקום השלישי (אם לא נחתם הסכם עם המציע השני), או לבטל את המכרז או לפרסמו מחדש.</w:t>
      </w:r>
    </w:p>
    <w:p w:rsidR="00791C38" w:rsidRPr="009F07FC" w:rsidRDefault="00791C38" w:rsidP="00D004BC">
      <w:pPr>
        <w:pStyle w:val="HNormal"/>
        <w:numPr>
          <w:ilvl w:val="2"/>
          <w:numId w:val="19"/>
        </w:numPr>
        <w:tabs>
          <w:tab w:val="left" w:pos="8312"/>
        </w:tabs>
        <w:spacing w:after="0" w:line="360" w:lineRule="auto"/>
        <w:rPr>
          <w:rFonts w:cs="David"/>
          <w:b/>
          <w:bCs/>
          <w:szCs w:val="24"/>
        </w:rPr>
      </w:pPr>
      <w:r w:rsidRPr="009F07FC">
        <w:rPr>
          <w:rFonts w:cs="David"/>
          <w:b/>
          <w:bCs/>
          <w:noProof w:val="0"/>
          <w:szCs w:val="24"/>
          <w:rtl/>
        </w:rPr>
        <w:t>ערבות ביצוע</w:t>
      </w:r>
    </w:p>
    <w:p w:rsidR="00791C38" w:rsidRPr="009F07FC" w:rsidRDefault="00791C38" w:rsidP="00D004BC">
      <w:pPr>
        <w:pStyle w:val="HNormal"/>
        <w:numPr>
          <w:ilvl w:val="3"/>
          <w:numId w:val="19"/>
        </w:numPr>
        <w:tabs>
          <w:tab w:val="left" w:pos="1152"/>
        </w:tabs>
        <w:spacing w:line="360" w:lineRule="auto"/>
        <w:rPr>
          <w:rFonts w:cs="David"/>
          <w:noProof w:val="0"/>
          <w:szCs w:val="24"/>
          <w:rtl/>
        </w:rPr>
      </w:pPr>
      <w:r w:rsidRPr="009F07FC">
        <w:rPr>
          <w:rFonts w:cs="David"/>
          <w:noProof w:val="0"/>
          <w:szCs w:val="24"/>
          <w:rtl/>
        </w:rPr>
        <w:t>עם קבלת הודעה על הזכייה, הספק ימציא כתב ערבות על שמו, מקורי ובלתי מותנה לשם הבטחת ביצועו של ההסכם. כתב הערבות יהיה מבנק בישראל, צמוד למדד המחירים לצרכן בשיעור של 100% (מאה אחוז), לפי המדד, שיהיה ידוע ביום ההנפקה של הערבות, ויעמוד על 5% (חמישה אחוזים) כולל מע"מ, מערך ההתקשרות לשנה עם הספק. תוקף כתב הערבות - עד 60 (שישים) יום מעבר לתקופת ההתקשרות עם הספק. אם ההתקשרות עם הספק תוארך, הערבות תוארך בהתאם.</w:t>
      </w:r>
    </w:p>
    <w:p w:rsidR="00791C38" w:rsidRPr="009F07FC" w:rsidRDefault="00791C38" w:rsidP="00D004BC">
      <w:pPr>
        <w:pStyle w:val="HNormal"/>
        <w:tabs>
          <w:tab w:val="left" w:pos="1152"/>
        </w:tabs>
        <w:spacing w:line="360" w:lineRule="auto"/>
        <w:ind w:left="1872"/>
        <w:rPr>
          <w:rFonts w:cs="David"/>
          <w:noProof w:val="0"/>
          <w:szCs w:val="24"/>
          <w:rtl/>
          <w:lang w:eastAsia="en-US"/>
        </w:rPr>
      </w:pPr>
      <w:r w:rsidRPr="009F07FC">
        <w:rPr>
          <w:rFonts w:cs="David"/>
          <w:noProof w:val="0"/>
          <w:szCs w:val="24"/>
          <w:rtl/>
          <w:lang w:eastAsia="en-US"/>
        </w:rPr>
        <w:t>הנוסח של ערבות הביצוע מצורף כנספח 1.7.2.1 להסכם להלן. נוסח זה מחייב ואין לסטות ממנו. המשרד לא יחתום על ההסכם עם הספק אם תהיה סטייה כלשהי מנוסח הערבות שבנספח 1.7.2.1 להסכם להלן.</w:t>
      </w:r>
    </w:p>
    <w:p w:rsidR="00791C38" w:rsidRPr="009F07FC" w:rsidRDefault="00791C38" w:rsidP="00D004BC">
      <w:pPr>
        <w:pStyle w:val="HNormal"/>
        <w:tabs>
          <w:tab w:val="left" w:pos="1152"/>
        </w:tabs>
        <w:spacing w:line="360" w:lineRule="auto"/>
        <w:ind w:left="1872"/>
        <w:rPr>
          <w:rFonts w:cs="David"/>
          <w:noProof w:val="0"/>
          <w:szCs w:val="24"/>
          <w:rtl/>
        </w:rPr>
      </w:pPr>
      <w:r w:rsidRPr="009F07FC">
        <w:rPr>
          <w:rFonts w:cs="David"/>
          <w:noProof w:val="0"/>
          <w:szCs w:val="24"/>
          <w:rtl/>
        </w:rPr>
        <w:t>הערבות האמורה תהיה ערבות בנקאית של בנק ישראלי או של חברת ביטוח ישראלית, שברשותה רישיון לעסוק בביטוח לפי חוק הפיקוח על עסקי הביטוח, התשמ"א - 1981. אם הערבות תהיה של חברת ביטוח, החתימה לאישור הערבות תהיה של חברת הביטוח עצמה ולא של סוכן מטעמה.</w:t>
      </w:r>
    </w:p>
    <w:p w:rsidR="00791C38" w:rsidRPr="009F07FC" w:rsidRDefault="00791C38" w:rsidP="00D004BC">
      <w:pPr>
        <w:pStyle w:val="HNormal"/>
        <w:numPr>
          <w:ilvl w:val="3"/>
          <w:numId w:val="19"/>
        </w:numPr>
        <w:tabs>
          <w:tab w:val="left" w:pos="8312"/>
        </w:tabs>
        <w:spacing w:line="360" w:lineRule="auto"/>
        <w:rPr>
          <w:rFonts w:cs="David"/>
          <w:szCs w:val="24"/>
        </w:rPr>
      </w:pPr>
      <w:r w:rsidRPr="009F07FC">
        <w:rPr>
          <w:rFonts w:cs="David"/>
          <w:noProof w:val="0"/>
          <w:szCs w:val="24"/>
          <w:rtl/>
        </w:rPr>
        <w:t>בהתאם להוראת חשכ"ל 7.7.1 עומדת לספק הזוכה האפשרות לבקש להגיש הוראת חלף ערבות (בנוסח שבנספח 1.7.2.2) לפיה הספק מאשר למדינה לעכב סכום, בגובה סכום ערבות הביצוע שהתבקשה, מתוך התשלומים להם זכאי הספק בגין ההתקשרות, ובכלל זה בגין שירות שבוצע על ידי הספק אף בטרם הוגשה חשבונית בגין ביצועו, כבר מהתשלום הראשון לו זכאי הספק. זאת, כתחליף לכתב ערבות ביצוע. בקשת הספק תיבדק בהתאם להנחיות ולתנאים המפורטים בהוראת החשכ"ל הנ"ל ותאושר במידה והספק הזוכה ותנאי ההתקשרות עומדים בתנאים.</w:t>
      </w:r>
    </w:p>
    <w:p w:rsidR="00791C38" w:rsidRPr="009F07FC" w:rsidRDefault="00791C38" w:rsidP="00D004BC">
      <w:pPr>
        <w:pStyle w:val="HNormal"/>
        <w:tabs>
          <w:tab w:val="left" w:pos="1152"/>
        </w:tabs>
        <w:spacing w:after="240" w:line="360" w:lineRule="auto"/>
        <w:ind w:left="1152"/>
        <w:rPr>
          <w:rFonts w:cs="David"/>
          <w:szCs w:val="24"/>
        </w:rPr>
      </w:pPr>
      <w:r w:rsidRPr="009F07FC">
        <w:rPr>
          <w:rFonts w:cs="David"/>
          <w:noProof w:val="0"/>
          <w:szCs w:val="24"/>
          <w:rtl/>
        </w:rPr>
        <w:t>המשרד יהא רשאי לחלט את הערבות לפי שיקול-דעתו הבלעדי, בכל מקרה שהספק לא יעמוד בהתחייבות כלשהי מהתחייבויותיו במכרז זה; זאת, מבלי לפגוע בזכויותיו של המשרד לכל סעד אחר לפי כל דין.</w:t>
      </w:r>
    </w:p>
    <w:p w:rsidR="00791C38" w:rsidRPr="009F07FC" w:rsidRDefault="00791C38" w:rsidP="00D004BC">
      <w:pPr>
        <w:pStyle w:val="HNormal"/>
        <w:numPr>
          <w:ilvl w:val="2"/>
          <w:numId w:val="19"/>
        </w:numPr>
        <w:tabs>
          <w:tab w:val="left" w:pos="8312"/>
        </w:tabs>
        <w:spacing w:after="0" w:line="360" w:lineRule="auto"/>
        <w:rPr>
          <w:rFonts w:cs="David"/>
          <w:b/>
          <w:bCs/>
          <w:szCs w:val="24"/>
        </w:rPr>
      </w:pPr>
      <w:r w:rsidRPr="009F07FC">
        <w:rPr>
          <w:rFonts w:cs="David"/>
          <w:b/>
          <w:bCs/>
          <w:noProof w:val="0"/>
          <w:szCs w:val="24"/>
          <w:rtl/>
        </w:rPr>
        <w:t>התחייבות למתן שירות מלא</w:t>
      </w:r>
    </w:p>
    <w:p w:rsidR="00791C38" w:rsidRPr="009F07FC" w:rsidRDefault="00791C38" w:rsidP="00D004BC">
      <w:pPr>
        <w:pStyle w:val="HNormal"/>
        <w:numPr>
          <w:ilvl w:val="3"/>
          <w:numId w:val="19"/>
        </w:numPr>
        <w:tabs>
          <w:tab w:val="left" w:pos="8312"/>
        </w:tabs>
        <w:spacing w:line="360" w:lineRule="auto"/>
        <w:rPr>
          <w:rFonts w:cs="David"/>
          <w:szCs w:val="24"/>
        </w:rPr>
      </w:pPr>
      <w:r w:rsidRPr="009F07FC">
        <w:rPr>
          <w:rFonts w:cs="David"/>
          <w:noProof w:val="0"/>
          <w:szCs w:val="24"/>
          <w:rtl/>
        </w:rPr>
        <w:t>הספק יתחייב למתן שירות מלא, בכפוף למחירים שבהצעתו, ובהתאם לכל הנדרש במפרט זה.</w:t>
      </w:r>
    </w:p>
    <w:p w:rsidR="00791C38" w:rsidRPr="009F07FC" w:rsidRDefault="00791C38" w:rsidP="00D004BC">
      <w:pPr>
        <w:pStyle w:val="HNormal"/>
        <w:numPr>
          <w:ilvl w:val="3"/>
          <w:numId w:val="19"/>
        </w:numPr>
        <w:tabs>
          <w:tab w:val="left" w:pos="8312"/>
        </w:tabs>
        <w:spacing w:after="240" w:line="360" w:lineRule="auto"/>
        <w:rPr>
          <w:rFonts w:cs="David"/>
          <w:szCs w:val="24"/>
        </w:rPr>
      </w:pPr>
      <w:r w:rsidRPr="009F07FC">
        <w:rPr>
          <w:rFonts w:cs="David"/>
          <w:noProof w:val="0"/>
          <w:szCs w:val="24"/>
          <w:rtl/>
        </w:rPr>
        <w:t>הספק יתחייב, כי יקצה את כל האמצעים הנדרשים למתן השירותים במועדים, בהיקף ובאיכות, המוצעים על-ידו במענה לכל הדרישות של מכרז זה. בנוסף, כל נותני-השרות מטעם הספק חייבים להיות בעלי עיסוק, רמה מקצועית, ידע וניסיון, המתאימים לדרישות של המשרד ולדרישות המקצועיות המקובלות בתחום.</w:t>
      </w:r>
    </w:p>
    <w:p w:rsidR="00791C38" w:rsidRPr="009F07FC" w:rsidRDefault="00791C38" w:rsidP="00D004BC">
      <w:pPr>
        <w:pStyle w:val="HNormal"/>
        <w:numPr>
          <w:ilvl w:val="2"/>
          <w:numId w:val="19"/>
        </w:numPr>
        <w:tabs>
          <w:tab w:val="left" w:pos="8312"/>
        </w:tabs>
        <w:spacing w:after="0" w:line="360" w:lineRule="auto"/>
        <w:rPr>
          <w:rFonts w:cs="David"/>
          <w:b/>
          <w:bCs/>
          <w:szCs w:val="24"/>
        </w:rPr>
      </w:pPr>
      <w:r w:rsidRPr="009F07FC">
        <w:rPr>
          <w:rFonts w:cs="David"/>
          <w:b/>
          <w:bCs/>
          <w:noProof w:val="0"/>
          <w:szCs w:val="24"/>
          <w:rtl/>
        </w:rPr>
        <w:t>אחריות וביטוח</w:t>
      </w:r>
    </w:p>
    <w:p w:rsidR="00791C38" w:rsidRPr="009F07FC" w:rsidRDefault="00791C38" w:rsidP="00D004BC">
      <w:pPr>
        <w:pStyle w:val="HNormal"/>
        <w:spacing w:after="240" w:line="360" w:lineRule="auto"/>
        <w:ind w:left="1152"/>
        <w:rPr>
          <w:rFonts w:cs="David"/>
          <w:noProof w:val="0"/>
          <w:szCs w:val="24"/>
          <w:rtl/>
        </w:rPr>
      </w:pPr>
      <w:r w:rsidRPr="009F07FC">
        <w:rPr>
          <w:rFonts w:cs="David"/>
          <w:noProof w:val="0"/>
          <w:szCs w:val="24"/>
          <w:rtl/>
        </w:rPr>
        <w:t>הספק ימלא אחר כל הדרישות לגבי אחריות וביטוח לפי מכרז זה, וימציא למשרד אישור עריכת ביטוחים יחד עם ההסכם החתום. נוסח האישור מצורף בנספח 1.7.4, אישור עריכת ביטוחים.</w:t>
      </w:r>
    </w:p>
    <w:p w:rsidR="00791C38" w:rsidRPr="009F07FC" w:rsidRDefault="00791C38" w:rsidP="00D004BC">
      <w:pPr>
        <w:pStyle w:val="HNormal"/>
        <w:numPr>
          <w:ilvl w:val="2"/>
          <w:numId w:val="19"/>
        </w:numPr>
        <w:tabs>
          <w:tab w:val="left" w:pos="8312"/>
        </w:tabs>
        <w:spacing w:after="0" w:line="360" w:lineRule="auto"/>
        <w:rPr>
          <w:rFonts w:cs="David"/>
          <w:b/>
          <w:bCs/>
          <w:szCs w:val="24"/>
        </w:rPr>
      </w:pPr>
      <w:r w:rsidRPr="009F07FC">
        <w:rPr>
          <w:rFonts w:cs="David"/>
          <w:b/>
          <w:bCs/>
          <w:noProof w:val="0"/>
          <w:szCs w:val="24"/>
          <w:rtl/>
        </w:rPr>
        <w:t>התחייבויות בנוגע לאבטחת מידע</w:t>
      </w:r>
    </w:p>
    <w:p w:rsidR="00791C38" w:rsidRPr="009F07FC" w:rsidRDefault="00791C38" w:rsidP="00D004BC">
      <w:pPr>
        <w:pStyle w:val="HNormal"/>
        <w:spacing w:after="240" w:line="360" w:lineRule="auto"/>
        <w:ind w:left="1152"/>
        <w:rPr>
          <w:rFonts w:cs="David"/>
          <w:szCs w:val="24"/>
        </w:rPr>
      </w:pPr>
      <w:r w:rsidRPr="009F07FC">
        <w:rPr>
          <w:rFonts w:cs="David"/>
          <w:noProof w:val="0"/>
          <w:szCs w:val="24"/>
          <w:rtl/>
        </w:rPr>
        <w:t>הספק וכל נותני-השירות מטעמו מתחייבים למלא את כל דרישות הביטחון ואבטחת המידע, המפורטות במפרט זה, ולחתום על כל המסמכים הדרושים, בהקשר זה, כרשום בתת-סעיף 1.7.6 להלן.</w:t>
      </w:r>
    </w:p>
    <w:p w:rsidR="00791C38" w:rsidRPr="009F07FC" w:rsidRDefault="00791C38" w:rsidP="00D004BC">
      <w:pPr>
        <w:pStyle w:val="HNormal"/>
        <w:numPr>
          <w:ilvl w:val="2"/>
          <w:numId w:val="19"/>
        </w:numPr>
        <w:tabs>
          <w:tab w:val="left" w:pos="8312"/>
        </w:tabs>
        <w:spacing w:after="0" w:line="360" w:lineRule="auto"/>
        <w:rPr>
          <w:rFonts w:cs="David"/>
          <w:b/>
          <w:bCs/>
          <w:szCs w:val="24"/>
        </w:rPr>
      </w:pPr>
      <w:r w:rsidRPr="009F07FC">
        <w:rPr>
          <w:rFonts w:cs="David"/>
          <w:b/>
          <w:bCs/>
          <w:noProof w:val="0"/>
          <w:szCs w:val="24"/>
          <w:rtl/>
        </w:rPr>
        <w:t>התחייבות לשמירה על סודיות</w:t>
      </w:r>
    </w:p>
    <w:p w:rsidR="00791C38" w:rsidRPr="009F07FC" w:rsidRDefault="00791C38" w:rsidP="00D004BC">
      <w:pPr>
        <w:pStyle w:val="HNormal"/>
        <w:spacing w:line="360" w:lineRule="auto"/>
        <w:ind w:left="1152"/>
        <w:rPr>
          <w:rFonts w:cs="David"/>
          <w:noProof w:val="0"/>
          <w:szCs w:val="24"/>
          <w:rtl/>
        </w:rPr>
      </w:pPr>
      <w:r w:rsidRPr="009F07FC">
        <w:rPr>
          <w:rFonts w:cs="David"/>
          <w:noProof w:val="0"/>
          <w:szCs w:val="24"/>
          <w:rtl/>
        </w:rPr>
        <w:t>הספק הזוכה יתחייב לשמור בסוד כל מידע, שיימסר או ייוודע לו לשם ביצוע התחייבויותיו לפי מכרז זה. הספק אינו רשאי לפרסם את המידע, להעבירו או להביאו לידיעת כל אדם במשך תקופת ההתקשרות ולאחר סיומה.</w:t>
      </w:r>
    </w:p>
    <w:p w:rsidR="00791C38" w:rsidRPr="009F07FC" w:rsidRDefault="00791C38" w:rsidP="00D004BC">
      <w:pPr>
        <w:pStyle w:val="HNormal"/>
        <w:spacing w:line="360" w:lineRule="auto"/>
        <w:ind w:left="1152"/>
        <w:rPr>
          <w:rFonts w:cs="David"/>
          <w:noProof w:val="0"/>
          <w:szCs w:val="24"/>
          <w:rtl/>
        </w:rPr>
      </w:pPr>
      <w:r w:rsidRPr="009F07FC">
        <w:rPr>
          <w:rFonts w:cs="David"/>
          <w:noProof w:val="0"/>
          <w:szCs w:val="24"/>
          <w:rtl/>
        </w:rPr>
        <w:t>הספק מתחייב לדאוג, כי גם עובדיו וכל אדם מטעמו ישמרו על סודיות המידע, ולהחתימם על הצהרת סודיות, בנוסח, המצורף כנספח 1.3.13 להלן.</w:t>
      </w:r>
    </w:p>
    <w:p w:rsidR="00791C38" w:rsidRDefault="00791C38" w:rsidP="00D004BC">
      <w:pPr>
        <w:pStyle w:val="HNormal"/>
        <w:spacing w:after="360" w:line="360" w:lineRule="auto"/>
        <w:ind w:left="1152"/>
        <w:rPr>
          <w:rFonts w:cs="David"/>
          <w:noProof w:val="0"/>
          <w:color w:val="000000"/>
          <w:szCs w:val="24"/>
          <w:rtl/>
          <w:lang w:eastAsia="en-US"/>
        </w:rPr>
      </w:pPr>
      <w:r w:rsidRPr="009F07FC">
        <w:rPr>
          <w:rFonts w:cs="David"/>
          <w:noProof w:val="0"/>
          <w:szCs w:val="24"/>
          <w:rtl/>
        </w:rPr>
        <w:t>הספק מתחייב שלא לפרסם כל הודעה על קבלת העבודה או על זכייתו, אלא אם קיבל אישור מראש ובכתב מאת המשרד, המאשר את נוסח ההודעה.</w:t>
      </w:r>
    </w:p>
    <w:p w:rsidR="00791C38" w:rsidRPr="009F07FC" w:rsidRDefault="00791C38" w:rsidP="00D004BC">
      <w:pPr>
        <w:pStyle w:val="HNormal"/>
        <w:spacing w:after="360" w:line="360" w:lineRule="auto"/>
        <w:ind w:left="1152"/>
        <w:rPr>
          <w:rFonts w:cs="David"/>
          <w:noProof w:val="0"/>
          <w:color w:val="000000"/>
          <w:szCs w:val="24"/>
          <w:rtl/>
          <w:lang w:eastAsia="en-US"/>
        </w:rPr>
      </w:pPr>
    </w:p>
    <w:p w:rsidR="00791C38" w:rsidRPr="009F07FC" w:rsidRDefault="00791C38" w:rsidP="00D004BC">
      <w:pPr>
        <w:pStyle w:val="HNormal"/>
        <w:numPr>
          <w:ilvl w:val="2"/>
          <w:numId w:val="19"/>
        </w:numPr>
        <w:tabs>
          <w:tab w:val="left" w:pos="8312"/>
        </w:tabs>
        <w:spacing w:after="0" w:line="360" w:lineRule="auto"/>
        <w:rPr>
          <w:rFonts w:cs="David"/>
          <w:b/>
          <w:bCs/>
          <w:noProof w:val="0"/>
          <w:szCs w:val="24"/>
          <w:rtl/>
        </w:rPr>
      </w:pPr>
      <w:r w:rsidRPr="009F07FC">
        <w:rPr>
          <w:rFonts w:cs="David"/>
          <w:b/>
          <w:bCs/>
          <w:noProof w:val="0"/>
          <w:szCs w:val="24"/>
          <w:rtl/>
        </w:rPr>
        <w:t>פרסום אודות השירות</w:t>
      </w:r>
    </w:p>
    <w:p w:rsidR="00791C38" w:rsidRDefault="00791C38" w:rsidP="00D004BC">
      <w:pPr>
        <w:spacing w:line="360" w:lineRule="auto"/>
        <w:ind w:left="1152"/>
        <w:jc w:val="both"/>
        <w:rPr>
          <w:rFonts w:ascii="Arial" w:hAnsi="Arial"/>
          <w:sz w:val="24"/>
          <w:szCs w:val="24"/>
          <w:rtl/>
        </w:rPr>
      </w:pPr>
      <w:r w:rsidRPr="009F07FC">
        <w:rPr>
          <w:rFonts w:ascii="Arial" w:hAnsi="Arial"/>
          <w:sz w:val="24"/>
          <w:szCs w:val="24"/>
          <w:rtl/>
        </w:rPr>
        <w:t>המציע מתחייב שלא לפרסם מידע הנוגע לטיפול באוכלוסייה המקבלת שירות מכוח מכרז זה, לרבות מידע על האוכלוסייה עצמה, לא למסור כל מידע לגורמים אחרים לרבות לתקשורת ולא לעשות שימוש כלשהו במידע אודות הטיפול באוכלוסייה זו</w:t>
      </w:r>
      <w:r w:rsidRPr="00F64CFA">
        <w:rPr>
          <w:rFonts w:ascii="Arial" w:hAnsi="Arial"/>
          <w:sz w:val="24"/>
          <w:szCs w:val="24"/>
          <w:rtl/>
        </w:rPr>
        <w:t xml:space="preserve"> לצרכים שיווקיים, מבלי שקיבל לכך אישור מראש בכתב ממנהל האגף הרלוונטי במשרד ומדוברות המשרד, בנוסח המצורף כנספח 1.7.7 להלן.</w:t>
      </w:r>
    </w:p>
    <w:p w:rsidR="00791C38" w:rsidRPr="00F64CFA" w:rsidRDefault="00791C38" w:rsidP="00D004BC">
      <w:pPr>
        <w:spacing w:line="360" w:lineRule="auto"/>
        <w:ind w:left="1152"/>
        <w:jc w:val="both"/>
        <w:rPr>
          <w:rFonts w:ascii="Arial" w:hAnsi="Arial"/>
          <w:sz w:val="24"/>
          <w:szCs w:val="24"/>
          <w:rtl/>
        </w:rPr>
      </w:pPr>
    </w:p>
    <w:p w:rsidR="00791C38" w:rsidRDefault="00791C38" w:rsidP="00527F91">
      <w:pPr>
        <w:pStyle w:val="Heading2"/>
        <w:keepNext/>
        <w:numPr>
          <w:ilvl w:val="1"/>
          <w:numId w:val="11"/>
        </w:numPr>
        <w:ind w:right="0"/>
        <w:rPr>
          <w:rFonts w:ascii="Times New Roman Bold" w:hAnsi="Times New Roman Bold" w:cs="David"/>
          <w:noProof w:val="0"/>
          <w:u w:val="none"/>
          <w:rtl/>
        </w:rPr>
      </w:pPr>
      <w:bookmarkStart w:id="195" w:name="_Toc273834905"/>
      <w:bookmarkStart w:id="196" w:name="_Toc280124819"/>
      <w:bookmarkStart w:id="197" w:name="_Toc328464717"/>
      <w:bookmarkStart w:id="198" w:name="_Toc361213908"/>
      <w:r w:rsidRPr="00786E5F">
        <w:rPr>
          <w:rFonts w:ascii="Times New Roman Bold" w:hAnsi="Times New Roman Bold" w:cs="David" w:hint="eastAsia"/>
          <w:noProof w:val="0"/>
          <w:u w:val="none"/>
          <w:rtl/>
        </w:rPr>
        <w:t>זכויותיו</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של</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המשרד</w:t>
      </w:r>
      <w:bookmarkEnd w:id="195"/>
      <w:bookmarkEnd w:id="196"/>
      <w:bookmarkEnd w:id="197"/>
      <w:bookmarkEnd w:id="198"/>
    </w:p>
    <w:p w:rsidR="00791C38" w:rsidRPr="009F07FC" w:rsidRDefault="00791C38" w:rsidP="00D004BC">
      <w:pPr>
        <w:pStyle w:val="HNormal"/>
        <w:numPr>
          <w:ilvl w:val="2"/>
          <w:numId w:val="20"/>
        </w:numPr>
        <w:tabs>
          <w:tab w:val="left" w:pos="8312"/>
        </w:tabs>
        <w:spacing w:after="240" w:line="360" w:lineRule="auto"/>
        <w:rPr>
          <w:rFonts w:cs="David"/>
          <w:szCs w:val="24"/>
        </w:rPr>
      </w:pPr>
      <w:r w:rsidRPr="009F07FC">
        <w:rPr>
          <w:rFonts w:cs="David"/>
          <w:noProof w:val="0"/>
          <w:szCs w:val="24"/>
          <w:rtl/>
        </w:rPr>
        <w:t>המשרד אינו מתחייב לקבל הצעה כלשהי, בשלמותה או חלקים ממנה. כמו כן, המשרד אינו מתחייב להזמין את כל השירותים לפי מכרז זה. כל-זאת, לפי שיקול-דעתו הבלעדי של המשרד.</w:t>
      </w:r>
    </w:p>
    <w:p w:rsidR="00791C38" w:rsidRPr="009F07FC" w:rsidRDefault="00791C38" w:rsidP="00D004BC">
      <w:pPr>
        <w:pStyle w:val="HNormal"/>
        <w:numPr>
          <w:ilvl w:val="2"/>
          <w:numId w:val="20"/>
        </w:numPr>
        <w:tabs>
          <w:tab w:val="left" w:pos="8312"/>
        </w:tabs>
        <w:spacing w:line="360" w:lineRule="auto"/>
        <w:rPr>
          <w:rFonts w:cs="David"/>
          <w:szCs w:val="24"/>
        </w:rPr>
      </w:pPr>
      <w:r w:rsidRPr="009F07FC">
        <w:rPr>
          <w:rFonts w:cs="David"/>
          <w:noProof w:val="0"/>
          <w:szCs w:val="24"/>
          <w:rtl/>
        </w:rPr>
        <w:t>המשרד שומר לעצמו את הזכות לבחור בזוכה שני ובזוכה שלישי.  היה וההתקשרות עם הספק הזוכה לא תצא אל הפועל, מכל סיבה שהיא, המשרד יהיה רשאי להתקשר עם הספק הזוכה השני, ללא מגבלות כלשהן, וכך הלאה - עם הספק הזוכה השלישי.</w:t>
      </w:r>
    </w:p>
    <w:p w:rsidR="00791C38" w:rsidRPr="009F07FC" w:rsidRDefault="00791C38" w:rsidP="00D004BC">
      <w:pPr>
        <w:pStyle w:val="HNormal"/>
        <w:tabs>
          <w:tab w:val="left" w:pos="8312"/>
        </w:tabs>
        <w:spacing w:after="240" w:line="360" w:lineRule="auto"/>
        <w:ind w:left="1152"/>
        <w:rPr>
          <w:rFonts w:cs="David"/>
          <w:szCs w:val="24"/>
        </w:rPr>
      </w:pPr>
      <w:r w:rsidRPr="009F07FC">
        <w:rPr>
          <w:rFonts w:cs="David"/>
          <w:noProof w:val="0"/>
          <w:szCs w:val="24"/>
          <w:rtl/>
        </w:rPr>
        <w:t>לפיכך, מבלי לגרוע מכל האמור בסעיף זה (כל סעיף 1.8) ומכל סעד או מכל זכות, המוקנית למשרד, ההצעות של הספקים, אשר יוכרזו כספק זוכה שני וכספק זוכה שלישי יעמדו בתוקפן למשך 60 (ששים) יום נוספים לאחר סיומם של הליכי המכרז, כדי לאפשר את ההתקשרויות החלופיות הנ"ל.</w:t>
      </w:r>
    </w:p>
    <w:p w:rsidR="00791C38" w:rsidRPr="009F07FC" w:rsidRDefault="00791C38" w:rsidP="00D004BC">
      <w:pPr>
        <w:pStyle w:val="HNormal"/>
        <w:numPr>
          <w:ilvl w:val="2"/>
          <w:numId w:val="20"/>
        </w:numPr>
        <w:tabs>
          <w:tab w:val="left" w:pos="8312"/>
        </w:tabs>
        <w:spacing w:after="0" w:line="360" w:lineRule="auto"/>
        <w:rPr>
          <w:rFonts w:cs="David"/>
          <w:szCs w:val="24"/>
        </w:rPr>
      </w:pPr>
      <w:r w:rsidRPr="009F07FC">
        <w:rPr>
          <w:rFonts w:cs="David"/>
          <w:noProof w:val="0"/>
          <w:szCs w:val="24"/>
          <w:rtl/>
        </w:rPr>
        <w:t>המשרד רשאי, לפי שיקול-דעתו הבלעדי:</w:t>
      </w:r>
    </w:p>
    <w:p w:rsidR="00791C38" w:rsidRPr="009F07FC" w:rsidRDefault="00791C38" w:rsidP="00D004BC">
      <w:pPr>
        <w:pStyle w:val="HNormal"/>
        <w:numPr>
          <w:ilvl w:val="3"/>
          <w:numId w:val="20"/>
        </w:numPr>
        <w:tabs>
          <w:tab w:val="left" w:pos="8312"/>
        </w:tabs>
        <w:spacing w:line="360" w:lineRule="auto"/>
        <w:rPr>
          <w:rFonts w:cs="David"/>
          <w:szCs w:val="24"/>
        </w:rPr>
      </w:pPr>
      <w:r w:rsidRPr="009F07FC">
        <w:rPr>
          <w:rFonts w:cs="David"/>
          <w:noProof w:val="0"/>
          <w:szCs w:val="24"/>
          <w:rtl/>
        </w:rPr>
        <w:t>לבטל מכרז זה או לערוך מכרז חדש או תהליך אחר על-פי דין או לא להתקשר בהסכם עם גורם כלשהו, על-פי החלטתו. הודעה על ביטול תומצא לרוכשים את המכרז ולמציעים (לפי העניין) באמצעות הפקס.</w:t>
      </w:r>
    </w:p>
    <w:p w:rsidR="00791C38" w:rsidRPr="009F07FC" w:rsidRDefault="00791C38" w:rsidP="00D004BC">
      <w:pPr>
        <w:pStyle w:val="HNormal"/>
        <w:numPr>
          <w:ilvl w:val="3"/>
          <w:numId w:val="20"/>
        </w:numPr>
        <w:tabs>
          <w:tab w:val="left" w:pos="8312"/>
        </w:tabs>
        <w:spacing w:line="360" w:lineRule="auto"/>
        <w:rPr>
          <w:rFonts w:cs="David"/>
          <w:szCs w:val="24"/>
        </w:rPr>
      </w:pPr>
      <w:r w:rsidRPr="009F07FC">
        <w:rPr>
          <w:rFonts w:cs="David"/>
          <w:noProof w:val="0"/>
          <w:szCs w:val="24"/>
          <w:rtl/>
        </w:rPr>
        <w:t>בתוך תקופה של 45 ימים לאחר שניתנה הודעה בכתב לזוכה על זכייתו, לרבות אם נחתם הסכם, להשהות את הליכי המכרז או ההתקשרות עם הזוכה, לכל פרק זמן שייקבע על ידו, או לבטלם כליל, או לבטל א זכייתו של הזוכה ולקבוע זוכה אחר תחתיו.</w:t>
      </w:r>
    </w:p>
    <w:p w:rsidR="00791C38" w:rsidRPr="009F07FC" w:rsidRDefault="00791C38" w:rsidP="00D004BC">
      <w:pPr>
        <w:pStyle w:val="HNormal"/>
        <w:numPr>
          <w:ilvl w:val="3"/>
          <w:numId w:val="20"/>
        </w:numPr>
        <w:tabs>
          <w:tab w:val="left" w:pos="8312"/>
        </w:tabs>
        <w:spacing w:line="360" w:lineRule="auto"/>
        <w:rPr>
          <w:rFonts w:cs="David"/>
          <w:szCs w:val="24"/>
        </w:rPr>
      </w:pPr>
      <w:r w:rsidRPr="009F07FC">
        <w:rPr>
          <w:rFonts w:cs="David"/>
          <w:noProof w:val="0"/>
          <w:szCs w:val="24"/>
          <w:rtl/>
        </w:rPr>
        <w:t>להוסיף, לגרוע או לשנות כל פרט, שייראה לו, מהפרטים, המופיעים בבקשה זו להצעות. שינויים אלו יובאו מראש לידיעתם של כל הרוכשים את המכרז.</w:t>
      </w:r>
    </w:p>
    <w:p w:rsidR="00791C38" w:rsidRPr="009F07FC" w:rsidRDefault="00791C38" w:rsidP="00D004BC">
      <w:pPr>
        <w:pStyle w:val="HNormal"/>
        <w:numPr>
          <w:ilvl w:val="3"/>
          <w:numId w:val="20"/>
        </w:numPr>
        <w:tabs>
          <w:tab w:val="left" w:pos="8312"/>
        </w:tabs>
        <w:spacing w:line="360" w:lineRule="auto"/>
        <w:rPr>
          <w:rFonts w:cs="David"/>
          <w:szCs w:val="24"/>
        </w:rPr>
      </w:pPr>
      <w:r w:rsidRPr="009F07FC">
        <w:rPr>
          <w:rFonts w:cs="David"/>
          <w:noProof w:val="0"/>
          <w:color w:val="000000"/>
          <w:szCs w:val="24"/>
          <w:rtl/>
        </w:rPr>
        <w:t>להרחיב, לצמצם או לממש את המכרז בשלבים, מכל סיבה שהיא, לרבות לאחר התקשרות עם הספק לפי מכרז זה; הכל, בכפוף לאישור של ועדת המכרזים של המשרד.</w:t>
      </w:r>
    </w:p>
    <w:p w:rsidR="00791C38" w:rsidRPr="009F07FC" w:rsidRDefault="00791C38" w:rsidP="00D004BC">
      <w:pPr>
        <w:pStyle w:val="HNormal"/>
        <w:numPr>
          <w:ilvl w:val="3"/>
          <w:numId w:val="20"/>
        </w:numPr>
        <w:tabs>
          <w:tab w:val="left" w:pos="8312"/>
        </w:tabs>
        <w:spacing w:line="360" w:lineRule="auto"/>
        <w:rPr>
          <w:rFonts w:cs="David"/>
          <w:szCs w:val="24"/>
        </w:rPr>
      </w:pPr>
      <w:r w:rsidRPr="009F07FC">
        <w:rPr>
          <w:rFonts w:cs="David"/>
          <w:noProof w:val="0"/>
          <w:szCs w:val="24"/>
          <w:rtl/>
        </w:rPr>
        <w:t>שלא לבחור בזוכה כלשהו למכרז או לפצל את הזכייה בין מספר זוכים.</w:t>
      </w:r>
    </w:p>
    <w:p w:rsidR="00791C38" w:rsidRPr="009F07FC" w:rsidRDefault="00791C38" w:rsidP="00D004BC">
      <w:pPr>
        <w:pStyle w:val="HNormal"/>
        <w:numPr>
          <w:ilvl w:val="3"/>
          <w:numId w:val="20"/>
        </w:numPr>
        <w:tabs>
          <w:tab w:val="left" w:pos="8312"/>
        </w:tabs>
        <w:spacing w:line="360" w:lineRule="auto"/>
        <w:rPr>
          <w:rFonts w:cs="David"/>
          <w:szCs w:val="24"/>
        </w:rPr>
      </w:pPr>
      <w:r w:rsidRPr="009F07FC">
        <w:rPr>
          <w:rFonts w:cs="David"/>
          <w:noProof w:val="0"/>
          <w:szCs w:val="24"/>
          <w:rtl/>
        </w:rPr>
        <w:t>לערוך הגרלה בין מציעים אשר הצעותיהם קיבלו ציון זהה, אשר יהא הציון הגבוה ביותר באמות המידה, עפ"י נוהל הגרלה המפורט בנספח 1.8.3.6, בחוברת ההצעה.</w:t>
      </w:r>
    </w:p>
    <w:p w:rsidR="00791C38" w:rsidRPr="009F07FC" w:rsidRDefault="00791C38" w:rsidP="00CB4C19">
      <w:pPr>
        <w:numPr>
          <w:ilvl w:val="3"/>
          <w:numId w:val="20"/>
        </w:numPr>
        <w:rPr>
          <w:noProof/>
          <w:sz w:val="24"/>
          <w:szCs w:val="24"/>
          <w:lang w:eastAsia="he-IL"/>
        </w:rPr>
      </w:pPr>
      <w:r w:rsidRPr="009F07FC">
        <w:rPr>
          <w:noProof/>
          <w:sz w:val="24"/>
          <w:szCs w:val="24"/>
          <w:rtl/>
          <w:lang w:eastAsia="he-IL"/>
        </w:rPr>
        <w:t>לא להתחשב כלל בהצעה, שציון האיכות הכולל שלה אינו עולה על 70%.</w:t>
      </w:r>
    </w:p>
    <w:p w:rsidR="00791C38" w:rsidRPr="009F07FC" w:rsidRDefault="00791C38" w:rsidP="00CB4C19">
      <w:pPr>
        <w:ind w:left="1872"/>
        <w:rPr>
          <w:noProof/>
          <w:sz w:val="24"/>
          <w:szCs w:val="24"/>
          <w:rtl/>
          <w:lang w:eastAsia="he-IL"/>
        </w:rPr>
      </w:pPr>
    </w:p>
    <w:p w:rsidR="00791C38" w:rsidRPr="009F07FC" w:rsidRDefault="00791C38" w:rsidP="00CB4C19">
      <w:pPr>
        <w:pStyle w:val="HNormal"/>
        <w:numPr>
          <w:ilvl w:val="3"/>
          <w:numId w:val="20"/>
        </w:numPr>
        <w:spacing w:after="0" w:line="360" w:lineRule="auto"/>
        <w:rPr>
          <w:rFonts w:cs="David"/>
          <w:szCs w:val="24"/>
        </w:rPr>
      </w:pPr>
      <w:r w:rsidRPr="009F07FC">
        <w:rPr>
          <w:rFonts w:cs="David"/>
          <w:noProof w:val="0"/>
          <w:color w:val="000000"/>
          <w:szCs w:val="24"/>
          <w:rtl/>
        </w:rPr>
        <w:t>לא להתחשב כלל בהצעה, שאינה עונה על אחת מדרישות המכרז, המוגדרות</w:t>
      </w:r>
      <w:r w:rsidRPr="009F07FC">
        <w:rPr>
          <w:rFonts w:cs="David"/>
          <w:noProof w:val="0"/>
          <w:szCs w:val="24"/>
          <w:rtl/>
        </w:rPr>
        <w:t xml:space="preserve"> כדרישת סף, או בשל חוסר התייחסות מפורטת לסעיף מסעיפי המכרז, אשר, לדעת המשרד, מונע הערכה של ההצעה או החלטה כראוי, או במקרה, שההצעה כוללת הסתייגויות, שינויים או תוספות כלשהם על האמור במסמכי המכרז.</w:t>
      </w:r>
    </w:p>
    <w:p w:rsidR="00791C38" w:rsidRPr="009F07FC" w:rsidRDefault="00791C38" w:rsidP="00D004BC">
      <w:pPr>
        <w:pStyle w:val="HNormal"/>
        <w:tabs>
          <w:tab w:val="left" w:pos="8312"/>
        </w:tabs>
        <w:spacing w:line="360" w:lineRule="auto"/>
        <w:ind w:left="1872"/>
        <w:rPr>
          <w:rFonts w:cs="David"/>
          <w:szCs w:val="24"/>
        </w:rPr>
      </w:pPr>
      <w:r w:rsidRPr="009F07FC">
        <w:rPr>
          <w:rFonts w:cs="David"/>
          <w:noProof w:val="0"/>
          <w:szCs w:val="24"/>
          <w:rtl/>
        </w:rPr>
        <w:t>היה והמשרד יבחר בהצעה, בה יהיו שינויים או הסתייגויות או תוספות, מעבר לאמור במסמכי מכרז, ייראו אלו כבטלים ולא יחייבו את המשרד.</w:t>
      </w:r>
    </w:p>
    <w:p w:rsidR="00791C38" w:rsidRPr="009F07FC" w:rsidRDefault="00791C38" w:rsidP="00CB4C19">
      <w:pPr>
        <w:pStyle w:val="HNormal"/>
        <w:numPr>
          <w:ilvl w:val="3"/>
          <w:numId w:val="20"/>
        </w:numPr>
        <w:spacing w:after="0" w:line="360" w:lineRule="auto"/>
        <w:rPr>
          <w:rFonts w:cs="David"/>
          <w:szCs w:val="24"/>
        </w:rPr>
      </w:pPr>
      <w:r w:rsidRPr="009F07FC">
        <w:rPr>
          <w:rFonts w:cs="David"/>
          <w:noProof w:val="0"/>
          <w:color w:val="000000"/>
          <w:szCs w:val="24"/>
          <w:rtl/>
        </w:rPr>
        <w:t xml:space="preserve">לפנות למציעים לקבלת הבהרות על הצעתם או כדי להסיר אי-בהירויות, לרבות פניה אל הממליצים, המובאים בהצעתם, לשם קבלה של חוות דעת מקצועית. זאת, בכפוף </w:t>
      </w:r>
      <w:r w:rsidRPr="009F07FC">
        <w:rPr>
          <w:rFonts w:cs="David"/>
          <w:noProof w:val="0"/>
          <w:szCs w:val="24"/>
          <w:rtl/>
        </w:rPr>
        <w:t>לחוק חובת המכרזים, התשנ"ג - 1993.</w:t>
      </w:r>
    </w:p>
    <w:p w:rsidR="00791C38" w:rsidRPr="009F07FC" w:rsidRDefault="00791C38" w:rsidP="00D004BC">
      <w:pPr>
        <w:pStyle w:val="HNormal"/>
        <w:tabs>
          <w:tab w:val="left" w:pos="8312"/>
        </w:tabs>
        <w:spacing w:after="0" w:line="360" w:lineRule="auto"/>
        <w:ind w:left="1872"/>
        <w:rPr>
          <w:rFonts w:cs="David"/>
          <w:noProof w:val="0"/>
          <w:szCs w:val="24"/>
          <w:rtl/>
        </w:rPr>
      </w:pPr>
      <w:r w:rsidRPr="009F07FC">
        <w:rPr>
          <w:rFonts w:cs="David"/>
          <w:noProof w:val="0"/>
          <w:szCs w:val="24"/>
          <w:rtl/>
        </w:rPr>
        <w:t>ההבהרות מטעם המציע יהוו חלק בלתי-נפרד מהצעתו.</w:t>
      </w:r>
    </w:p>
    <w:p w:rsidR="00791C38" w:rsidRPr="009F07FC" w:rsidRDefault="00791C38" w:rsidP="00D004BC">
      <w:pPr>
        <w:pStyle w:val="HNormal"/>
        <w:tabs>
          <w:tab w:val="left" w:pos="8312"/>
        </w:tabs>
        <w:spacing w:line="360" w:lineRule="auto"/>
        <w:ind w:left="1872"/>
        <w:rPr>
          <w:rFonts w:cs="David"/>
          <w:noProof w:val="0"/>
          <w:szCs w:val="24"/>
          <w:rtl/>
        </w:rPr>
      </w:pPr>
      <w:r w:rsidRPr="009F07FC">
        <w:rPr>
          <w:rFonts w:cs="David"/>
          <w:noProof w:val="0"/>
          <w:szCs w:val="24"/>
          <w:rtl/>
        </w:rPr>
        <w:t>היה ולא יתקבלו כל ההבהרות הנדרשות בשלמות ובמועד, אשר נקבע ע"י המשרד, המשרד יהיה רשאי לפסול את ההצעה.</w:t>
      </w:r>
    </w:p>
    <w:p w:rsidR="00791C38" w:rsidRPr="009F07FC" w:rsidRDefault="00791C38" w:rsidP="00CB4C19">
      <w:pPr>
        <w:pStyle w:val="HNormal"/>
        <w:numPr>
          <w:ilvl w:val="3"/>
          <w:numId w:val="20"/>
        </w:numPr>
        <w:spacing w:after="0" w:line="360" w:lineRule="auto"/>
        <w:rPr>
          <w:rFonts w:cs="David"/>
          <w:color w:val="000000"/>
          <w:szCs w:val="24"/>
        </w:rPr>
      </w:pPr>
      <w:r w:rsidRPr="009F07FC">
        <w:rPr>
          <w:rFonts w:cs="David"/>
          <w:noProof w:val="0"/>
          <w:color w:val="000000"/>
          <w:szCs w:val="24"/>
          <w:rtl/>
        </w:rPr>
        <w:t>לזמן לראיון את נציגיו של המציע ואת המועמדים מטעמו למתן השירותים.</w:t>
      </w:r>
    </w:p>
    <w:p w:rsidR="00791C38" w:rsidRPr="009F07FC" w:rsidRDefault="00791C38" w:rsidP="00687ED1">
      <w:pPr>
        <w:pStyle w:val="HNormal"/>
        <w:tabs>
          <w:tab w:val="num" w:pos="1872"/>
          <w:tab w:val="left" w:pos="8312"/>
        </w:tabs>
        <w:spacing w:after="0" w:line="360" w:lineRule="auto"/>
        <w:ind w:left="1872"/>
        <w:rPr>
          <w:rFonts w:cs="David"/>
          <w:noProof w:val="0"/>
          <w:szCs w:val="24"/>
          <w:rtl/>
        </w:rPr>
      </w:pPr>
      <w:r w:rsidRPr="009F07FC">
        <w:rPr>
          <w:rFonts w:cs="David"/>
          <w:noProof w:val="0"/>
          <w:szCs w:val="24"/>
          <w:rtl/>
        </w:rPr>
        <w:t xml:space="preserve">יצוין, כי המשרד אינו חייב לזמן את הרשומים לעיל לראיון; אם יתברר, </w:t>
      </w:r>
      <w:r w:rsidRPr="009F07FC">
        <w:rPr>
          <w:rFonts w:cs="David"/>
          <w:noProof w:val="0"/>
          <w:color w:val="000000"/>
          <w:szCs w:val="24"/>
          <w:rtl/>
        </w:rPr>
        <w:t>בשלב הבחינה של איכות ההצעה, כי ההצעה לא תעבור את ציון הסף</w:t>
      </w:r>
      <w:r w:rsidRPr="009F07FC">
        <w:rPr>
          <w:rFonts w:cs="David"/>
          <w:noProof w:val="0"/>
          <w:szCs w:val="24"/>
          <w:rtl/>
        </w:rPr>
        <w:t xml:space="preserve"> לאיכות גם אם המועמדים הנ"ל יזכו לציון מירבי בגין הראיון, המשרד יהיה רשאי שלא לזמן אותם לראיון.</w:t>
      </w:r>
    </w:p>
    <w:p w:rsidR="00791C38" w:rsidRPr="009F07FC" w:rsidRDefault="00791C38" w:rsidP="00D004BC">
      <w:pPr>
        <w:pStyle w:val="HNormal"/>
        <w:tabs>
          <w:tab w:val="left" w:pos="8312"/>
        </w:tabs>
        <w:spacing w:after="0" w:line="360" w:lineRule="auto"/>
        <w:ind w:left="1785"/>
        <w:rPr>
          <w:rFonts w:cs="David"/>
          <w:noProof w:val="0"/>
          <w:szCs w:val="24"/>
          <w:rtl/>
        </w:rPr>
      </w:pPr>
      <w:r w:rsidRPr="009F07FC">
        <w:rPr>
          <w:rFonts w:cs="David"/>
          <w:noProof w:val="0"/>
          <w:color w:val="000000"/>
          <w:szCs w:val="24"/>
          <w:rtl/>
        </w:rPr>
        <w:t xml:space="preserve">  היה והנציגים המוזמנים של המציע לא יתייצבו לראיונות במועד, אשר</w:t>
      </w:r>
    </w:p>
    <w:p w:rsidR="00791C38" w:rsidRPr="009F07FC" w:rsidRDefault="00791C38" w:rsidP="00D004BC">
      <w:pPr>
        <w:pStyle w:val="HNormal"/>
        <w:tabs>
          <w:tab w:val="left" w:pos="8312"/>
        </w:tabs>
        <w:spacing w:after="0" w:line="360" w:lineRule="auto"/>
        <w:ind w:left="1785"/>
        <w:rPr>
          <w:rFonts w:cs="David"/>
          <w:noProof w:val="0"/>
          <w:szCs w:val="24"/>
          <w:rtl/>
        </w:rPr>
      </w:pPr>
      <w:r w:rsidRPr="009F07FC">
        <w:rPr>
          <w:rFonts w:cs="David"/>
          <w:noProof w:val="0"/>
          <w:color w:val="000000"/>
          <w:szCs w:val="24"/>
          <w:rtl/>
        </w:rPr>
        <w:t xml:space="preserve">  נקבע</w:t>
      </w:r>
      <w:r w:rsidRPr="009F07FC">
        <w:rPr>
          <w:rFonts w:cs="David"/>
          <w:noProof w:val="0"/>
          <w:szCs w:val="24"/>
          <w:rtl/>
        </w:rPr>
        <w:t xml:space="preserve"> לכך ע"י המשרד, המשרד יהיה רשאי לפסול את ההצעה. </w:t>
      </w:r>
    </w:p>
    <w:p w:rsidR="00791C38" w:rsidRPr="009F07FC" w:rsidRDefault="00791C38" w:rsidP="007C71D7">
      <w:pPr>
        <w:pStyle w:val="HNormal"/>
        <w:tabs>
          <w:tab w:val="left" w:pos="8312"/>
        </w:tabs>
        <w:spacing w:after="0"/>
        <w:ind w:left="1786"/>
        <w:rPr>
          <w:rFonts w:cs="David"/>
          <w:szCs w:val="24"/>
        </w:rPr>
      </w:pPr>
    </w:p>
    <w:p w:rsidR="00791C38" w:rsidRPr="009F07FC" w:rsidRDefault="00791C38" w:rsidP="00CB4C19">
      <w:pPr>
        <w:pStyle w:val="HNormal"/>
        <w:numPr>
          <w:ilvl w:val="3"/>
          <w:numId w:val="20"/>
        </w:numPr>
        <w:spacing w:after="0" w:line="360" w:lineRule="auto"/>
        <w:rPr>
          <w:rFonts w:cs="David"/>
          <w:color w:val="000000"/>
          <w:szCs w:val="24"/>
        </w:rPr>
      </w:pPr>
      <w:r w:rsidRPr="009F07FC">
        <w:rPr>
          <w:rFonts w:cs="David"/>
          <w:noProof w:val="0"/>
          <w:color w:val="000000"/>
          <w:szCs w:val="24"/>
          <w:rtl/>
        </w:rPr>
        <w:t>לא לאשר אף אחת מן ההצעות, שהוגשו למכרז, אם תקציב המשרד למטרה זו לא יכסה את העלויות, כפי שיידרשו בהצעות שנתקבלו.</w:t>
      </w:r>
    </w:p>
    <w:p w:rsidR="00791C38" w:rsidRPr="009F07FC" w:rsidRDefault="00791C38" w:rsidP="00D004BC">
      <w:pPr>
        <w:pStyle w:val="HNormal"/>
        <w:tabs>
          <w:tab w:val="left" w:pos="8312"/>
        </w:tabs>
        <w:spacing w:after="0" w:line="360" w:lineRule="auto"/>
        <w:ind w:left="1872"/>
        <w:rPr>
          <w:rFonts w:cs="David"/>
          <w:noProof w:val="0"/>
          <w:color w:val="000000"/>
          <w:szCs w:val="24"/>
          <w:rtl/>
        </w:rPr>
      </w:pPr>
    </w:p>
    <w:p w:rsidR="00791C38" w:rsidRPr="009F07FC" w:rsidRDefault="00791C38" w:rsidP="00D004BC">
      <w:pPr>
        <w:pStyle w:val="HNormal"/>
        <w:numPr>
          <w:ilvl w:val="2"/>
          <w:numId w:val="20"/>
        </w:numPr>
        <w:tabs>
          <w:tab w:val="left" w:pos="8312"/>
        </w:tabs>
        <w:spacing w:after="240" w:line="360" w:lineRule="auto"/>
        <w:rPr>
          <w:rFonts w:cs="David"/>
          <w:szCs w:val="24"/>
        </w:rPr>
      </w:pPr>
      <w:r w:rsidRPr="009F07FC">
        <w:rPr>
          <w:rFonts w:cs="David"/>
          <w:noProof w:val="0"/>
          <w:szCs w:val="24"/>
          <w:rtl/>
        </w:rPr>
        <w:t>מבלי לגרוע מהאמור לעיל, ועדת המכרזים במשרד רשאית שלא לבחור בהצעה, בין השאר, אם מצאה, כי ההצעה בלתי סבירה באופן, המעורר חשש בדבר יכולתו של המציע לעמוד בהתחייבויותיו, או כי היא חסרה, מוטעית, מבוססת על הנחות בלתי נכונות או על הבנה מוטעית של נושא המכרז. כמו-כן, הועדה תהיה רשאית שלא לבחור בהצעה אם מתעורר חשש, שהמציע לא יוכל לעמוד בהתחייבויותיו באופן, המניח את דעתו של המשרד בכל הנוגע לתשלום של השכר ושל התנאים הסוציאליים לעובדים, שיבצעו את הפעילות הנדרשת. כל זאת, זולת אם החליטה הועדה אחרת מטעמים מיוחדים שיירשמו.</w:t>
      </w:r>
    </w:p>
    <w:p w:rsidR="00791C38" w:rsidRPr="009F07FC" w:rsidRDefault="00791C38" w:rsidP="00D004BC">
      <w:pPr>
        <w:pStyle w:val="HNormal"/>
        <w:numPr>
          <w:ilvl w:val="2"/>
          <w:numId w:val="20"/>
        </w:numPr>
        <w:tabs>
          <w:tab w:val="left" w:pos="8312"/>
        </w:tabs>
        <w:spacing w:after="240" w:line="360" w:lineRule="auto"/>
        <w:rPr>
          <w:rFonts w:cs="David"/>
          <w:szCs w:val="24"/>
        </w:rPr>
      </w:pPr>
      <w:r w:rsidRPr="009F07FC">
        <w:rPr>
          <w:rFonts w:cs="David"/>
          <w:noProof w:val="0"/>
          <w:szCs w:val="24"/>
          <w:rtl/>
        </w:rPr>
        <w:t>בנוסף ומבלי לגרוע מהוראות מפרט זה, מהוראות כל דין ומן ההלכה הפסוקה, ועדת המכרזים רשאית, מנימוקים שיירשמו, להורות על תיקון של כל פגם שנפל בהצעה או להבליג על הפגם; וזאת אם מצאה כי החלטה זו משרתת באופן המירבי את טובת הציבור ואת תכליתו של מכרז זה.</w:t>
      </w:r>
    </w:p>
    <w:p w:rsidR="00791C38" w:rsidRPr="009F07FC" w:rsidRDefault="00791C38" w:rsidP="00D004BC">
      <w:pPr>
        <w:pStyle w:val="HNormal"/>
        <w:numPr>
          <w:ilvl w:val="2"/>
          <w:numId w:val="20"/>
        </w:numPr>
        <w:tabs>
          <w:tab w:val="left" w:pos="8312"/>
        </w:tabs>
        <w:spacing w:after="240" w:line="360" w:lineRule="auto"/>
        <w:rPr>
          <w:rFonts w:cs="David"/>
          <w:szCs w:val="24"/>
        </w:rPr>
      </w:pPr>
      <w:r w:rsidRPr="009F07FC">
        <w:rPr>
          <w:rFonts w:cs="David"/>
          <w:noProof w:val="0"/>
          <w:szCs w:val="24"/>
          <w:rtl/>
        </w:rPr>
        <w:t>המשרד שומר לעצמו את הזכות לנהל משא ומתן עם מציעים בקשר להצעתם והכל בהתאם לקבוע בתקנה 7 לתקנות חובת המכרזים, התשנ"ב- 1993.</w:t>
      </w:r>
    </w:p>
    <w:p w:rsidR="00791C38" w:rsidRPr="009F07FC" w:rsidRDefault="00791C38" w:rsidP="00D004BC">
      <w:pPr>
        <w:pStyle w:val="HNormal"/>
        <w:numPr>
          <w:ilvl w:val="2"/>
          <w:numId w:val="20"/>
        </w:numPr>
        <w:tabs>
          <w:tab w:val="left" w:pos="8312"/>
        </w:tabs>
        <w:spacing w:after="240" w:line="360" w:lineRule="auto"/>
        <w:rPr>
          <w:rFonts w:cs="David"/>
          <w:szCs w:val="24"/>
        </w:rPr>
      </w:pPr>
      <w:r w:rsidRPr="009F07FC">
        <w:rPr>
          <w:rFonts w:cs="David"/>
          <w:noProof w:val="0"/>
          <w:szCs w:val="24"/>
          <w:rtl/>
        </w:rPr>
        <w:t>אין בסעיפי המכרז כדי לגרוע מזכויותיו של המשרד על-פי כל דין.</w:t>
      </w:r>
    </w:p>
    <w:p w:rsidR="00791C38" w:rsidRDefault="00791C38" w:rsidP="00527F91">
      <w:pPr>
        <w:pStyle w:val="Heading2"/>
        <w:keepNext/>
        <w:numPr>
          <w:ilvl w:val="1"/>
          <w:numId w:val="11"/>
        </w:numPr>
        <w:ind w:right="0"/>
        <w:rPr>
          <w:rFonts w:ascii="Times New Roman Bold" w:hAnsi="Times New Roman Bold" w:cs="David"/>
          <w:u w:val="none"/>
        </w:rPr>
      </w:pPr>
      <w:bookmarkStart w:id="199" w:name="_Toc273834906"/>
      <w:bookmarkStart w:id="200" w:name="_Toc280124820"/>
      <w:bookmarkStart w:id="201" w:name="_Toc328464718"/>
      <w:bookmarkStart w:id="202" w:name="_Toc361213909"/>
      <w:r w:rsidRPr="00786E5F">
        <w:rPr>
          <w:rFonts w:ascii="Times New Roman Bold" w:hAnsi="Times New Roman Bold" w:cs="David" w:hint="eastAsia"/>
          <w:noProof w:val="0"/>
          <w:u w:val="none"/>
          <w:rtl/>
        </w:rPr>
        <w:t>מבנה</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ההצעה</w:t>
      </w:r>
      <w:bookmarkEnd w:id="199"/>
      <w:bookmarkEnd w:id="200"/>
      <w:bookmarkEnd w:id="201"/>
      <w:bookmarkEnd w:id="202"/>
    </w:p>
    <w:p w:rsidR="00791C38" w:rsidRPr="009F07FC" w:rsidRDefault="00791C38" w:rsidP="00D004BC">
      <w:pPr>
        <w:pStyle w:val="HNormal"/>
        <w:numPr>
          <w:ilvl w:val="2"/>
          <w:numId w:val="14"/>
        </w:numPr>
        <w:tabs>
          <w:tab w:val="left" w:pos="8312"/>
        </w:tabs>
        <w:spacing w:after="0" w:line="360" w:lineRule="auto"/>
        <w:rPr>
          <w:rFonts w:cs="David"/>
          <w:b/>
          <w:bCs/>
          <w:szCs w:val="24"/>
        </w:rPr>
      </w:pPr>
      <w:r w:rsidRPr="009F07FC">
        <w:rPr>
          <w:rFonts w:cs="David"/>
          <w:b/>
          <w:bCs/>
          <w:noProof w:val="0"/>
          <w:szCs w:val="24"/>
          <w:rtl/>
        </w:rPr>
        <w:t>ההצעה</w:t>
      </w:r>
    </w:p>
    <w:p w:rsidR="00791C38" w:rsidRPr="009F07FC" w:rsidRDefault="00791C38" w:rsidP="00D004BC">
      <w:pPr>
        <w:pStyle w:val="HNormal"/>
        <w:spacing w:line="360" w:lineRule="auto"/>
        <w:ind w:left="1152"/>
        <w:rPr>
          <w:rFonts w:cs="David"/>
          <w:noProof w:val="0"/>
          <w:color w:val="000000"/>
          <w:szCs w:val="24"/>
          <w:rtl/>
          <w:lang w:eastAsia="en-US"/>
        </w:rPr>
      </w:pPr>
      <w:r w:rsidRPr="009F07FC">
        <w:rPr>
          <w:rFonts w:cs="David"/>
          <w:noProof w:val="0"/>
          <w:color w:val="000000"/>
          <w:szCs w:val="24"/>
          <w:rtl/>
          <w:lang w:eastAsia="en-US"/>
        </w:rPr>
        <w:t>ההצעה תוגש בחוברת ההצעה, המצורפת להלן.</w:t>
      </w:r>
    </w:p>
    <w:p w:rsidR="00791C38" w:rsidRPr="009F07FC" w:rsidRDefault="00791C38" w:rsidP="00D004BC">
      <w:pPr>
        <w:pStyle w:val="HNormal"/>
        <w:spacing w:line="360" w:lineRule="auto"/>
        <w:ind w:left="1152"/>
        <w:rPr>
          <w:rFonts w:cs="David"/>
          <w:noProof w:val="0"/>
          <w:color w:val="000000"/>
          <w:szCs w:val="24"/>
          <w:rtl/>
          <w:lang w:eastAsia="en-US"/>
        </w:rPr>
      </w:pPr>
      <w:r w:rsidRPr="009F07FC">
        <w:rPr>
          <w:rFonts w:cs="David"/>
          <w:noProof w:val="0"/>
          <w:color w:val="000000"/>
          <w:szCs w:val="24"/>
          <w:rtl/>
          <w:lang w:eastAsia="en-US"/>
        </w:rPr>
        <w:t>יש לצרף להצעה את כל האישורים והמסמכים הנדרשים לפי מפרט זה, בסדר המפורט בחוברת.</w:t>
      </w:r>
    </w:p>
    <w:p w:rsidR="00791C38" w:rsidRPr="009F07FC" w:rsidRDefault="00791C38" w:rsidP="00D004BC">
      <w:pPr>
        <w:pStyle w:val="HNormal"/>
        <w:spacing w:line="360" w:lineRule="auto"/>
        <w:ind w:left="1152"/>
        <w:rPr>
          <w:rFonts w:cs="David"/>
          <w:noProof w:val="0"/>
          <w:color w:val="000000"/>
          <w:szCs w:val="24"/>
          <w:rtl/>
          <w:lang w:eastAsia="en-US"/>
        </w:rPr>
      </w:pPr>
      <w:r w:rsidRPr="009F07FC">
        <w:rPr>
          <w:rFonts w:cs="David"/>
          <w:noProof w:val="0"/>
          <w:color w:val="000000"/>
          <w:szCs w:val="24"/>
          <w:rtl/>
          <w:lang w:eastAsia="en-US"/>
        </w:rPr>
        <w:t>הצעה חלקית או במתכונת שונה מהנדרש, עלולה שלא להיבדק ואף להיפסל על הסף.</w:t>
      </w:r>
    </w:p>
    <w:p w:rsidR="00791C38" w:rsidRPr="009F07FC" w:rsidRDefault="00791C38" w:rsidP="00D004BC">
      <w:pPr>
        <w:pStyle w:val="HNormal"/>
        <w:spacing w:after="240" w:line="360" w:lineRule="auto"/>
        <w:ind w:left="1152"/>
        <w:rPr>
          <w:rFonts w:cs="David"/>
          <w:noProof w:val="0"/>
          <w:color w:val="000000"/>
          <w:szCs w:val="24"/>
          <w:rtl/>
          <w:lang w:eastAsia="en-US"/>
        </w:rPr>
      </w:pPr>
      <w:r w:rsidRPr="009F07FC">
        <w:rPr>
          <w:rFonts w:cs="David"/>
          <w:noProof w:val="0"/>
          <w:color w:val="000000"/>
          <w:szCs w:val="24"/>
          <w:rtl/>
          <w:lang w:eastAsia="en-US"/>
        </w:rPr>
        <w:t>ההצעות תוגשנה בשפה העברית. כמו כן, כל הנספחים, מכתבי המלצה, אישורים וכל פרט הנדרש במכרז יוצגו אך ורק בשפה העברית.</w:t>
      </w:r>
    </w:p>
    <w:p w:rsidR="00791C38" w:rsidRPr="009F07FC" w:rsidRDefault="00791C38" w:rsidP="00D004BC">
      <w:pPr>
        <w:pStyle w:val="HNormal"/>
        <w:numPr>
          <w:ilvl w:val="2"/>
          <w:numId w:val="14"/>
        </w:numPr>
        <w:tabs>
          <w:tab w:val="left" w:pos="8312"/>
        </w:tabs>
        <w:spacing w:after="0" w:line="360" w:lineRule="auto"/>
        <w:rPr>
          <w:rFonts w:cs="David"/>
          <w:b/>
          <w:bCs/>
          <w:szCs w:val="24"/>
        </w:rPr>
      </w:pPr>
      <w:r w:rsidRPr="009F07FC">
        <w:rPr>
          <w:rFonts w:cs="David"/>
          <w:b/>
          <w:bCs/>
          <w:noProof w:val="0"/>
          <w:szCs w:val="24"/>
          <w:rtl/>
        </w:rPr>
        <w:t>בטלות שינויים ע"י המציע</w:t>
      </w:r>
    </w:p>
    <w:p w:rsidR="00791C38" w:rsidRPr="009F07FC" w:rsidRDefault="00791C38" w:rsidP="00D004BC">
      <w:pPr>
        <w:pStyle w:val="HNormal"/>
        <w:spacing w:line="360" w:lineRule="auto"/>
        <w:ind w:left="1152"/>
        <w:rPr>
          <w:rFonts w:cs="David"/>
          <w:noProof w:val="0"/>
          <w:color w:val="000000"/>
          <w:szCs w:val="24"/>
          <w:rtl/>
          <w:lang w:eastAsia="en-US"/>
        </w:rPr>
      </w:pPr>
      <w:r w:rsidRPr="009F07FC">
        <w:rPr>
          <w:rFonts w:cs="David"/>
          <w:noProof w:val="0"/>
          <w:color w:val="000000"/>
          <w:szCs w:val="24"/>
          <w:rtl/>
          <w:lang w:eastAsia="en-US"/>
        </w:rPr>
        <w:t>כל שינוי, שיעשה במסמכי המכרז או כל הסתייגות ביחס אליהם, יהא זה על-ידי תוספת בגוף המסמכים או במכתב לוואי או בכל דרך אחרת, ייראו כאילו לא נכתבו ולא יובאו בחשבון בעת הדיון בהצעה ואף עלולים לגרום לפסילתה.</w:t>
      </w:r>
    </w:p>
    <w:p w:rsidR="00791C38" w:rsidRPr="009F07FC" w:rsidRDefault="00791C38" w:rsidP="00D004BC">
      <w:pPr>
        <w:pStyle w:val="HNormal"/>
        <w:spacing w:after="240" w:line="360" w:lineRule="auto"/>
        <w:ind w:left="1152"/>
        <w:rPr>
          <w:rFonts w:cs="David"/>
          <w:noProof w:val="0"/>
          <w:szCs w:val="24"/>
          <w:rtl/>
        </w:rPr>
      </w:pPr>
      <w:r w:rsidRPr="009F07FC">
        <w:rPr>
          <w:rFonts w:cs="David"/>
          <w:noProof w:val="0"/>
          <w:szCs w:val="24"/>
          <w:rtl/>
        </w:rPr>
        <w:t>קיבל המשרד את הצעת המציע, ייראו השינויים האמורים כלא היו.</w:t>
      </w:r>
    </w:p>
    <w:p w:rsidR="00791C38" w:rsidRPr="009F07FC" w:rsidRDefault="00791C38" w:rsidP="00D004BC">
      <w:pPr>
        <w:pStyle w:val="HNormal"/>
        <w:numPr>
          <w:ilvl w:val="2"/>
          <w:numId w:val="14"/>
        </w:numPr>
        <w:tabs>
          <w:tab w:val="left" w:pos="8312"/>
        </w:tabs>
        <w:spacing w:after="0" w:line="360" w:lineRule="auto"/>
        <w:rPr>
          <w:rFonts w:cs="David"/>
          <w:b/>
          <w:bCs/>
          <w:szCs w:val="24"/>
        </w:rPr>
      </w:pPr>
      <w:r w:rsidRPr="009F07FC">
        <w:rPr>
          <w:rFonts w:cs="David"/>
          <w:b/>
          <w:bCs/>
          <w:noProof w:val="0"/>
          <w:szCs w:val="24"/>
          <w:rtl/>
        </w:rPr>
        <w:t>מספר הצעות</w:t>
      </w:r>
    </w:p>
    <w:p w:rsidR="00791C38" w:rsidRPr="009F07FC" w:rsidRDefault="00791C38" w:rsidP="00D004BC">
      <w:pPr>
        <w:pStyle w:val="HNormal"/>
        <w:tabs>
          <w:tab w:val="left" w:pos="8312"/>
        </w:tabs>
        <w:spacing w:after="360" w:line="360" w:lineRule="auto"/>
        <w:ind w:left="1152"/>
        <w:rPr>
          <w:rFonts w:cs="David"/>
          <w:b/>
          <w:bCs/>
          <w:szCs w:val="24"/>
        </w:rPr>
      </w:pPr>
      <w:r w:rsidRPr="009F07FC">
        <w:rPr>
          <w:rFonts w:cs="David"/>
          <w:noProof w:val="0"/>
          <w:szCs w:val="24"/>
          <w:rtl/>
        </w:rPr>
        <w:t>מציע רשאי להגיש הצעה אחת בלבד. ההצעה תוגש ע"י המציע בלבד והוא שיהיה אחראי כלפי המשרד על כל הנוגע להצעה ולמימושה בהמשך (אם המשרד יתקשר עמו לצורך זה).</w:t>
      </w:r>
    </w:p>
    <w:p w:rsidR="00791C38" w:rsidRDefault="00791C38" w:rsidP="00527F91">
      <w:pPr>
        <w:pStyle w:val="Heading2"/>
        <w:keepNext/>
        <w:numPr>
          <w:ilvl w:val="1"/>
          <w:numId w:val="11"/>
        </w:numPr>
        <w:ind w:right="0"/>
        <w:rPr>
          <w:rFonts w:ascii="Times New Roman Bold" w:hAnsi="Times New Roman Bold" w:cs="David"/>
          <w:u w:val="none"/>
        </w:rPr>
      </w:pPr>
      <w:bookmarkStart w:id="203" w:name="_Toc273834907"/>
      <w:bookmarkStart w:id="204" w:name="_Toc280124821"/>
      <w:bookmarkStart w:id="205" w:name="_Toc328464719"/>
      <w:bookmarkStart w:id="206" w:name="_Toc361213910"/>
      <w:r w:rsidRPr="00786E5F">
        <w:rPr>
          <w:rFonts w:ascii="Times New Roman Bold" w:hAnsi="Times New Roman Bold" w:cs="David" w:hint="eastAsia"/>
          <w:noProof w:val="0"/>
          <w:u w:val="none"/>
          <w:rtl/>
        </w:rPr>
        <w:t>בעלות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על</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המפרט</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ועל</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ההצעה</w:t>
      </w:r>
      <w:bookmarkEnd w:id="203"/>
      <w:bookmarkEnd w:id="204"/>
      <w:bookmarkEnd w:id="205"/>
      <w:bookmarkEnd w:id="206"/>
    </w:p>
    <w:p w:rsidR="00791C38" w:rsidRPr="002F517D" w:rsidRDefault="00791C38" w:rsidP="00D004BC">
      <w:pPr>
        <w:pStyle w:val="HNormal"/>
        <w:numPr>
          <w:ilvl w:val="2"/>
          <w:numId w:val="15"/>
        </w:numPr>
        <w:tabs>
          <w:tab w:val="left" w:pos="8312"/>
        </w:tabs>
        <w:spacing w:after="240" w:line="360" w:lineRule="auto"/>
        <w:rPr>
          <w:rFonts w:cs="David"/>
          <w:szCs w:val="24"/>
        </w:rPr>
      </w:pPr>
      <w:r w:rsidRPr="002F517D">
        <w:rPr>
          <w:rFonts w:cs="David"/>
          <w:noProof w:val="0"/>
          <w:szCs w:val="24"/>
          <w:rtl/>
        </w:rPr>
        <w:t>מפרט זה הוא קניינו של המשרד והוא מועבר למציע לצורך הגשת הצעה בלבד. אין לעשות בו שימוש, שאינו לצורך הכנת ההצעה.</w:t>
      </w:r>
    </w:p>
    <w:p w:rsidR="00791C38" w:rsidRPr="002F517D" w:rsidRDefault="00791C38" w:rsidP="00D004BC">
      <w:pPr>
        <w:pStyle w:val="HNormal"/>
        <w:numPr>
          <w:ilvl w:val="2"/>
          <w:numId w:val="15"/>
        </w:numPr>
        <w:tabs>
          <w:tab w:val="left" w:pos="8312"/>
        </w:tabs>
        <w:spacing w:after="240" w:line="360" w:lineRule="auto"/>
        <w:rPr>
          <w:rFonts w:cs="David"/>
          <w:szCs w:val="24"/>
        </w:rPr>
      </w:pPr>
      <w:r w:rsidRPr="002F517D">
        <w:rPr>
          <w:rFonts w:cs="David"/>
          <w:noProof w:val="0"/>
          <w:szCs w:val="24"/>
          <w:rtl/>
        </w:rPr>
        <w:t>הצעתו של המציע והמידע שבה הם קניינו של המשרד. למציע תהא אפשרות להשתמש בהצעה ובמידע שבה להכנתן של הצעות אחרות. המשרד מתחייב לא לגלות את תוכן ההצעה לצד שלישי, טרם בחירת הספק, זולת ליועצים, המועסקים על-ידו (ולמעט למציעים, שלא זכו במכרז, כמפורט להלן), אשר גם עליהם תחול חובת הסודיות ואי שימוש בהצעתו של המציע, אלא לצרכי מכרז זה, או אם הדבר מתחייב על-פי כל דין.</w:t>
      </w:r>
    </w:p>
    <w:p w:rsidR="00791C38" w:rsidRPr="002F517D" w:rsidRDefault="00791C38" w:rsidP="00D004BC">
      <w:pPr>
        <w:pStyle w:val="HNormal"/>
        <w:numPr>
          <w:ilvl w:val="2"/>
          <w:numId w:val="15"/>
        </w:numPr>
        <w:tabs>
          <w:tab w:val="left" w:pos="8312"/>
        </w:tabs>
        <w:spacing w:line="360" w:lineRule="auto"/>
        <w:rPr>
          <w:rFonts w:cs="David"/>
          <w:szCs w:val="24"/>
        </w:rPr>
      </w:pPr>
      <w:r w:rsidRPr="002F517D">
        <w:rPr>
          <w:rFonts w:cs="David"/>
          <w:noProof w:val="0"/>
          <w:szCs w:val="24"/>
          <w:rtl/>
        </w:rPr>
        <w:t xml:space="preserve">בהתאם לתקנה 21(ה) לתקנות חובת המכרזים, התשנ"ג - 1993, עומדת למציעים, שלא זכו במכרז, הזכות לעיין בהצעה הזוכה. על המציע לציין במפורש בנספח 1.10.3 בחוברת ההצעה, אלו סעיפים בהצעתו הוא מבקש שיהיו חסויים בפני הצגה למציעים אחרים, מטעמי סוד מקצועי או מסחרי. כאמור בתת-סעיף 1.5.4.2, </w:t>
      </w:r>
      <w:r w:rsidRPr="002F517D">
        <w:rPr>
          <w:rFonts w:cs="David"/>
          <w:noProof w:val="0"/>
          <w:color w:val="000000"/>
          <w:szCs w:val="24"/>
          <w:rtl/>
          <w:lang w:eastAsia="en-US"/>
        </w:rPr>
        <w:t>מציע המבקש חלקים חסויים בהצעה מתבקש להמציא עותק נוסף של ההצעה, שבה החלקים החסויים מושחרים.</w:t>
      </w:r>
    </w:p>
    <w:p w:rsidR="00791C38" w:rsidRPr="002F517D" w:rsidRDefault="00791C38" w:rsidP="00D004BC">
      <w:pPr>
        <w:pStyle w:val="HNormal"/>
        <w:tabs>
          <w:tab w:val="left" w:pos="8312"/>
        </w:tabs>
        <w:spacing w:line="360" w:lineRule="auto"/>
        <w:ind w:left="1152"/>
        <w:rPr>
          <w:rFonts w:cs="David"/>
          <w:noProof w:val="0"/>
          <w:szCs w:val="24"/>
          <w:rtl/>
        </w:rPr>
      </w:pPr>
      <w:r w:rsidRPr="002F517D">
        <w:rPr>
          <w:rFonts w:cs="David"/>
          <w:noProof w:val="0"/>
          <w:szCs w:val="24"/>
          <w:rtl/>
        </w:rPr>
        <w:t>מציע, שלא יציין סעיפים כאלה, ייראה כמי שהסכים לחשיפת הצעתו כולה.</w:t>
      </w:r>
    </w:p>
    <w:p w:rsidR="00791C38" w:rsidRPr="002F517D" w:rsidRDefault="00791C38" w:rsidP="00D004BC">
      <w:pPr>
        <w:pStyle w:val="HNormal"/>
        <w:tabs>
          <w:tab w:val="left" w:pos="8312"/>
        </w:tabs>
        <w:spacing w:line="360" w:lineRule="auto"/>
        <w:ind w:left="1152"/>
        <w:rPr>
          <w:rFonts w:cs="David"/>
          <w:noProof w:val="0"/>
          <w:szCs w:val="24"/>
          <w:rtl/>
        </w:rPr>
      </w:pPr>
      <w:r w:rsidRPr="002F517D">
        <w:rPr>
          <w:rFonts w:cs="David"/>
          <w:noProof w:val="0"/>
          <w:szCs w:val="24"/>
          <w:rtl/>
        </w:rPr>
        <w:t>יובהר, כי נתונים כספיים של המציע יישארו חסויים והינם בבחינת סוד מקצועי.</w:t>
      </w:r>
    </w:p>
    <w:p w:rsidR="00791C38" w:rsidRPr="002F517D" w:rsidRDefault="00791C38" w:rsidP="00D004BC">
      <w:pPr>
        <w:pStyle w:val="HNormal"/>
        <w:tabs>
          <w:tab w:val="left" w:pos="8312"/>
        </w:tabs>
        <w:spacing w:line="360" w:lineRule="auto"/>
        <w:ind w:left="1152"/>
        <w:rPr>
          <w:rFonts w:cs="David"/>
          <w:noProof w:val="0"/>
          <w:szCs w:val="24"/>
          <w:rtl/>
        </w:rPr>
      </w:pPr>
      <w:r w:rsidRPr="002F517D">
        <w:rPr>
          <w:rFonts w:cs="David"/>
          <w:noProof w:val="0"/>
          <w:szCs w:val="24"/>
          <w:rtl/>
        </w:rPr>
        <w:t>מובהר בזאת, כי ההחלטה האם חלק כלשהו בהצעת המציע הזוכה יהיה חסוי, תהיה נתונה אך ורק לוועדת המכרזים של המשרד. כן מובהר בזאת, כי כל נושא, שמציע סימן כנושא שהוא מבקש להטיל עליו חיסיון, יהיה חסוי גם ביתר ההצעות, ככל שוועדת המכרזים תקבל את טענת החיסיון.</w:t>
      </w:r>
    </w:p>
    <w:p w:rsidR="00791C38" w:rsidRPr="002F517D" w:rsidRDefault="00791C38" w:rsidP="00D004BC">
      <w:pPr>
        <w:pStyle w:val="HNormal"/>
        <w:spacing w:after="240" w:line="360" w:lineRule="auto"/>
        <w:ind w:left="1152"/>
        <w:rPr>
          <w:rFonts w:cs="David"/>
          <w:noProof w:val="0"/>
          <w:szCs w:val="24"/>
          <w:rtl/>
        </w:rPr>
      </w:pPr>
      <w:r w:rsidRPr="002F517D">
        <w:rPr>
          <w:rFonts w:cs="David"/>
          <w:noProof w:val="0"/>
          <w:szCs w:val="24"/>
          <w:rtl/>
        </w:rPr>
        <w:t>מבלי לגרוע מהאמור לעיל מובהר בזאת, כי ועדת המכרזים תהיה רשאית, על-פי שיקול-דעתה הבלעדי, להציג בפני המציעים, שלא זכו במכרז, כל מסמך, אשר, להערכתה המקצועית, אינו מהווה סוד מסחרי או מקצועי והוא דרוש על מנת לעמוד בתקנות של חוק חובת המכרזים.</w:t>
      </w:r>
    </w:p>
    <w:p w:rsidR="00791C38" w:rsidRPr="002F517D" w:rsidRDefault="00791C38" w:rsidP="00D004BC">
      <w:pPr>
        <w:pStyle w:val="HNormal"/>
        <w:numPr>
          <w:ilvl w:val="2"/>
          <w:numId w:val="15"/>
        </w:numPr>
        <w:tabs>
          <w:tab w:val="left" w:pos="8312"/>
        </w:tabs>
        <w:spacing w:after="360" w:line="360" w:lineRule="auto"/>
        <w:rPr>
          <w:rFonts w:cs="David"/>
          <w:noProof w:val="0"/>
          <w:szCs w:val="24"/>
          <w:rtl/>
        </w:rPr>
      </w:pPr>
      <w:r w:rsidRPr="002F517D">
        <w:rPr>
          <w:rFonts w:cs="David"/>
          <w:noProof w:val="0"/>
          <w:szCs w:val="24"/>
          <w:rtl/>
        </w:rPr>
        <w:t>כל מציע המבקש לעיין בהצעה הזוכה ובמסמכים של ועדת המכרזים יידרש לשלם סך של 250 (מאתיים וחמישים) ₪.</w:t>
      </w:r>
    </w:p>
    <w:p w:rsidR="00791C38" w:rsidRDefault="00791C38" w:rsidP="00527F91">
      <w:pPr>
        <w:pStyle w:val="Heading2"/>
        <w:keepNext/>
        <w:numPr>
          <w:ilvl w:val="1"/>
          <w:numId w:val="11"/>
        </w:numPr>
        <w:ind w:right="0"/>
        <w:rPr>
          <w:rFonts w:ascii="Times New Roman Bold" w:hAnsi="Times New Roman Bold" w:cs="David"/>
          <w:noProof w:val="0"/>
          <w:u w:val="none"/>
          <w:rtl/>
        </w:rPr>
      </w:pPr>
      <w:bookmarkStart w:id="207" w:name="_Toc143794529"/>
      <w:bookmarkStart w:id="208" w:name="_Toc273834908"/>
      <w:bookmarkStart w:id="209" w:name="_Toc280124822"/>
      <w:bookmarkStart w:id="210" w:name="_Toc328464720"/>
      <w:bookmarkStart w:id="211" w:name="_Toc361213911"/>
      <w:r w:rsidRPr="00786E5F">
        <w:rPr>
          <w:rFonts w:ascii="Times New Roman Bold" w:hAnsi="Times New Roman Bold" w:cs="David" w:hint="eastAsia"/>
          <w:noProof w:val="0"/>
          <w:u w:val="none"/>
          <w:rtl/>
        </w:rPr>
        <w:t>שלמות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ההצעה</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ואחריות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כוללת</w:t>
      </w:r>
      <w:bookmarkEnd w:id="207"/>
      <w:bookmarkEnd w:id="208"/>
      <w:bookmarkEnd w:id="209"/>
      <w:bookmarkEnd w:id="210"/>
      <w:bookmarkEnd w:id="211"/>
    </w:p>
    <w:p w:rsidR="00791C38" w:rsidRPr="002F517D" w:rsidRDefault="00791C38" w:rsidP="00D004BC">
      <w:pPr>
        <w:pStyle w:val="HNormal"/>
        <w:spacing w:line="360" w:lineRule="auto"/>
        <w:ind w:left="576"/>
        <w:rPr>
          <w:rFonts w:cs="David"/>
          <w:szCs w:val="24"/>
        </w:rPr>
      </w:pPr>
      <w:r w:rsidRPr="002F517D">
        <w:rPr>
          <w:rFonts w:cs="David"/>
          <w:noProof w:val="0"/>
          <w:szCs w:val="24"/>
          <w:rtl/>
        </w:rPr>
        <w:t xml:space="preserve">ברור ומוסכם על הצדדים, כי ההצעה המוגשת היא שלמה ומוצעת כיחידה תפעולית ואינטגרטיבית אחת. מגיש ההצעה יחשב כספק הראשי ויהיה אחראי לכל הפעילויות והתוצרים, המהווים חלק ממתן השירותים, נשוא מכרז זה, והוא בלבד יחתום על ההסכם עם המשרד. עם-זאת, המשרד רשאי לבחור בחלק מההצעה וליישם אותה בחלקים או בשלבים, לפי שיקול-דעתו הבלעדי. </w:t>
      </w:r>
      <w:r w:rsidRPr="002F517D">
        <w:rPr>
          <w:rFonts w:cs="David"/>
          <w:b/>
          <w:bCs/>
          <w:noProof w:val="0"/>
          <w:szCs w:val="24"/>
          <w:rtl/>
        </w:rPr>
        <w:t>הצעה, שלא תכלול הסכמה של המציע בכתב לאמור לעיל (נספח 1.11, בחוברת הצעה) - תפסל על הסף</w:t>
      </w:r>
      <w:r w:rsidRPr="002F517D">
        <w:rPr>
          <w:rFonts w:cs="David"/>
          <w:noProof w:val="0"/>
          <w:szCs w:val="24"/>
          <w:rtl/>
        </w:rPr>
        <w:t>.</w:t>
      </w:r>
    </w:p>
    <w:p w:rsidR="00791C38" w:rsidRPr="002F517D" w:rsidRDefault="00791C38" w:rsidP="00D004BC">
      <w:pPr>
        <w:pStyle w:val="HNormal"/>
        <w:tabs>
          <w:tab w:val="left" w:pos="8312"/>
        </w:tabs>
        <w:spacing w:after="360" w:line="360" w:lineRule="auto"/>
        <w:ind w:left="576"/>
        <w:rPr>
          <w:rFonts w:cs="David"/>
          <w:szCs w:val="24"/>
        </w:rPr>
      </w:pPr>
      <w:r w:rsidRPr="002F517D">
        <w:rPr>
          <w:rFonts w:cs="David"/>
          <w:noProof w:val="0"/>
          <w:color w:val="000000"/>
          <w:szCs w:val="24"/>
          <w:rtl/>
          <w:lang w:eastAsia="en-US"/>
        </w:rPr>
        <w:t>בחתימתו על חוברת ההצעה,</w:t>
      </w:r>
      <w:r w:rsidRPr="002F517D">
        <w:rPr>
          <w:rFonts w:cs="David"/>
          <w:noProof w:val="0"/>
          <w:szCs w:val="24"/>
          <w:rtl/>
        </w:rPr>
        <w:t>המציע מצהיר ומתחייב, שההצעה עונה על כל הדרישות, הנובעות מן הרשום במפרט זה ובנספחיו ועל המידע הנוסף מטעם המשרד, שנמסר במענה לשאלות של רוכשי המכרז או בכל דרך אחרת.</w:t>
      </w:r>
    </w:p>
    <w:p w:rsidR="00791C38" w:rsidRDefault="00791C38" w:rsidP="00527F91">
      <w:pPr>
        <w:pStyle w:val="Heading2"/>
        <w:keepNext/>
        <w:numPr>
          <w:ilvl w:val="1"/>
          <w:numId w:val="11"/>
        </w:numPr>
        <w:ind w:right="0"/>
        <w:rPr>
          <w:rFonts w:ascii="Times New Roman Bold" w:hAnsi="Times New Roman Bold" w:cs="David"/>
          <w:noProof w:val="0"/>
          <w:u w:val="none"/>
          <w:rtl/>
        </w:rPr>
      </w:pPr>
      <w:bookmarkStart w:id="212" w:name="_Toc289596971"/>
      <w:bookmarkStart w:id="213" w:name="_Toc328464721"/>
      <w:bookmarkStart w:id="214" w:name="_Toc361213912"/>
      <w:bookmarkStart w:id="215" w:name="_Toc273834910"/>
      <w:bookmarkStart w:id="216" w:name="_Toc280124824"/>
      <w:r w:rsidRPr="00786E5F">
        <w:rPr>
          <w:rFonts w:ascii="Times New Roman Bold" w:hAnsi="Times New Roman Bold" w:cs="David" w:hint="eastAsia"/>
          <w:noProof w:val="0"/>
          <w:u w:val="none"/>
          <w:rtl/>
        </w:rPr>
        <w:t>בדיקת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ההצעות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והערכתן</w:t>
      </w:r>
      <w:bookmarkEnd w:id="212"/>
      <w:bookmarkEnd w:id="213"/>
      <w:bookmarkEnd w:id="214"/>
    </w:p>
    <w:p w:rsidR="00791C38" w:rsidRPr="00FD5B3B" w:rsidRDefault="00791C38" w:rsidP="00D004BC">
      <w:pPr>
        <w:pStyle w:val="HNormal"/>
        <w:numPr>
          <w:ilvl w:val="2"/>
          <w:numId w:val="45"/>
        </w:numPr>
        <w:tabs>
          <w:tab w:val="left" w:pos="8312"/>
        </w:tabs>
        <w:spacing w:after="0" w:line="360" w:lineRule="auto"/>
        <w:rPr>
          <w:rFonts w:cs="David"/>
          <w:color w:val="000000"/>
          <w:szCs w:val="24"/>
          <w:lang w:eastAsia="en-US"/>
        </w:rPr>
      </w:pPr>
      <w:r w:rsidRPr="00FD5B3B">
        <w:rPr>
          <w:rFonts w:cs="David"/>
          <w:noProof w:val="0"/>
          <w:color w:val="000000"/>
          <w:szCs w:val="24"/>
          <w:rtl/>
          <w:lang w:eastAsia="en-US"/>
        </w:rPr>
        <w:t>אמות-המידה לבחירתו של הספק הזוכה.</w:t>
      </w:r>
    </w:p>
    <w:p w:rsidR="00791C38" w:rsidRPr="00FD5B3B" w:rsidRDefault="00791C38" w:rsidP="00D004BC">
      <w:pPr>
        <w:pStyle w:val="HNormal"/>
        <w:spacing w:after="0" w:line="360" w:lineRule="auto"/>
        <w:ind w:left="1152"/>
        <w:rPr>
          <w:rFonts w:cs="David"/>
          <w:szCs w:val="24"/>
        </w:rPr>
      </w:pPr>
      <w:r w:rsidRPr="00FD5B3B">
        <w:rPr>
          <w:rFonts w:cs="David"/>
          <w:noProof w:val="0"/>
          <w:szCs w:val="24"/>
          <w:rtl/>
        </w:rPr>
        <w:t>המשרד יבחר את הזוכה לפי אמות-המידה העיקריות הבאות:</w:t>
      </w:r>
    </w:p>
    <w:p w:rsidR="00791C38" w:rsidRPr="00FD5B3B" w:rsidRDefault="00791C38" w:rsidP="00D004BC">
      <w:pPr>
        <w:pStyle w:val="HNormal"/>
        <w:numPr>
          <w:ilvl w:val="3"/>
          <w:numId w:val="45"/>
        </w:numPr>
        <w:tabs>
          <w:tab w:val="left" w:pos="8312"/>
        </w:tabs>
        <w:spacing w:after="0" w:line="360" w:lineRule="auto"/>
        <w:rPr>
          <w:rFonts w:cs="David"/>
          <w:szCs w:val="24"/>
        </w:rPr>
      </w:pPr>
      <w:r w:rsidRPr="00FD5B3B">
        <w:rPr>
          <w:rFonts w:cs="David"/>
          <w:noProof w:val="0"/>
          <w:color w:val="000000"/>
          <w:szCs w:val="24"/>
          <w:rtl/>
          <w:lang w:eastAsia="en-US"/>
        </w:rPr>
        <w:t>הערכת התועלת (האיכות), שתופק מן ההצעה, תתבסס על כל המידע, אשר על המציע להגיש בהצעתו.</w:t>
      </w:r>
    </w:p>
    <w:p w:rsidR="00791C38" w:rsidRPr="00FD5B3B" w:rsidRDefault="00791C38" w:rsidP="00D004BC">
      <w:pPr>
        <w:pStyle w:val="HNormal"/>
        <w:numPr>
          <w:ilvl w:val="4"/>
          <w:numId w:val="45"/>
        </w:numPr>
        <w:tabs>
          <w:tab w:val="left" w:pos="8312"/>
        </w:tabs>
        <w:spacing w:after="0" w:line="360" w:lineRule="auto"/>
        <w:rPr>
          <w:rFonts w:cs="David"/>
          <w:szCs w:val="24"/>
        </w:rPr>
      </w:pPr>
      <w:r w:rsidRPr="00FD5B3B">
        <w:rPr>
          <w:rFonts w:cs="David"/>
          <w:noProof w:val="0"/>
          <w:color w:val="000000"/>
          <w:szCs w:val="24"/>
          <w:rtl/>
          <w:lang w:eastAsia="en-US"/>
        </w:rPr>
        <w:t>הצעה, שלא תכיל מענה מלא ומפורט לכל סעיפי החובה, תיפסל.</w:t>
      </w:r>
    </w:p>
    <w:p w:rsidR="00791C38" w:rsidRPr="00FD5B3B" w:rsidRDefault="00791C38" w:rsidP="00D004BC">
      <w:pPr>
        <w:pStyle w:val="HNormal"/>
        <w:numPr>
          <w:ilvl w:val="4"/>
          <w:numId w:val="45"/>
        </w:numPr>
        <w:tabs>
          <w:tab w:val="left" w:pos="8312"/>
        </w:tabs>
        <w:spacing w:after="240" w:line="360" w:lineRule="auto"/>
        <w:rPr>
          <w:rFonts w:cs="David"/>
          <w:szCs w:val="24"/>
        </w:rPr>
      </w:pPr>
      <w:r w:rsidRPr="00FD5B3B">
        <w:rPr>
          <w:rFonts w:cs="David"/>
          <w:noProof w:val="0"/>
          <w:color w:val="000000"/>
          <w:szCs w:val="24"/>
          <w:rtl/>
          <w:lang w:eastAsia="en-US"/>
        </w:rPr>
        <w:t xml:space="preserve">המשרד שומר לעצמו את הזכות לפסול הצעה, אשר ציון האיכות הכולל שלה לא יעלה על </w:t>
      </w:r>
      <w:r w:rsidRPr="00FD5B3B">
        <w:rPr>
          <w:rFonts w:cs="David"/>
          <w:b/>
          <w:bCs/>
          <w:noProof w:val="0"/>
          <w:color w:val="000000"/>
          <w:szCs w:val="24"/>
          <w:rtl/>
          <w:lang w:eastAsia="en-US"/>
        </w:rPr>
        <w:t>70% (שבעים אחוז).</w:t>
      </w:r>
    </w:p>
    <w:p w:rsidR="00791C38" w:rsidRPr="00FD5B3B" w:rsidRDefault="00791C38" w:rsidP="00D004BC">
      <w:pPr>
        <w:pStyle w:val="HNormal"/>
        <w:numPr>
          <w:ilvl w:val="2"/>
          <w:numId w:val="45"/>
        </w:numPr>
        <w:tabs>
          <w:tab w:val="left" w:pos="8312"/>
        </w:tabs>
        <w:spacing w:after="0" w:line="360" w:lineRule="auto"/>
        <w:rPr>
          <w:rFonts w:cs="David"/>
          <w:b/>
          <w:bCs/>
          <w:szCs w:val="24"/>
        </w:rPr>
      </w:pPr>
      <w:r w:rsidRPr="00FD5B3B">
        <w:rPr>
          <w:rFonts w:cs="David"/>
          <w:b/>
          <w:bCs/>
          <w:noProof w:val="0"/>
          <w:szCs w:val="24"/>
          <w:rtl/>
        </w:rPr>
        <w:t>שלב א': בדיקה של סעיפי-הסף</w:t>
      </w:r>
    </w:p>
    <w:p w:rsidR="00791C38" w:rsidRPr="00FD5B3B" w:rsidRDefault="00791C38" w:rsidP="00D004BC">
      <w:pPr>
        <w:pStyle w:val="HNormal"/>
        <w:spacing w:after="240" w:line="360" w:lineRule="auto"/>
        <w:ind w:left="1152"/>
        <w:rPr>
          <w:rFonts w:cs="David"/>
          <w:noProof w:val="0"/>
          <w:szCs w:val="24"/>
          <w:rtl/>
        </w:rPr>
      </w:pPr>
      <w:r w:rsidRPr="00FD5B3B">
        <w:rPr>
          <w:rFonts w:cs="David"/>
          <w:noProof w:val="0"/>
          <w:szCs w:val="24"/>
          <w:rtl/>
        </w:rPr>
        <w:t>בשלב זה, ההצעות ייבדקו לגבי מידת המענה על כל תנאי-הסף. הצעות, שאינן עונות על כל תנאי-הסף, ייפסלו.</w:t>
      </w:r>
    </w:p>
    <w:p w:rsidR="00791C38" w:rsidRPr="00FD5B3B" w:rsidRDefault="00791C38" w:rsidP="00D004BC">
      <w:pPr>
        <w:pStyle w:val="HNormal"/>
        <w:numPr>
          <w:ilvl w:val="2"/>
          <w:numId w:val="45"/>
        </w:numPr>
        <w:tabs>
          <w:tab w:val="left" w:pos="8312"/>
        </w:tabs>
        <w:spacing w:after="0" w:line="360" w:lineRule="auto"/>
        <w:rPr>
          <w:rFonts w:cs="David"/>
          <w:b/>
          <w:bCs/>
          <w:szCs w:val="24"/>
        </w:rPr>
      </w:pPr>
      <w:r w:rsidRPr="00FD5B3B">
        <w:rPr>
          <w:rFonts w:cs="David"/>
          <w:b/>
          <w:bCs/>
          <w:noProof w:val="0"/>
          <w:szCs w:val="24"/>
          <w:rtl/>
        </w:rPr>
        <w:t>שלב ב': הערכה של התועלת (איכות)</w:t>
      </w:r>
    </w:p>
    <w:p w:rsidR="00791C38" w:rsidRPr="00FD5B3B" w:rsidRDefault="00791C38" w:rsidP="00D004BC">
      <w:pPr>
        <w:pStyle w:val="HNormal"/>
        <w:numPr>
          <w:ilvl w:val="3"/>
          <w:numId w:val="45"/>
        </w:numPr>
        <w:tabs>
          <w:tab w:val="left" w:pos="8312"/>
        </w:tabs>
        <w:spacing w:line="360" w:lineRule="auto"/>
        <w:rPr>
          <w:rFonts w:cs="David"/>
          <w:b/>
          <w:bCs/>
          <w:color w:val="000000"/>
          <w:szCs w:val="24"/>
          <w:lang w:eastAsia="en-US"/>
        </w:rPr>
      </w:pPr>
      <w:r w:rsidRPr="00FD5B3B">
        <w:rPr>
          <w:rFonts w:cs="David"/>
          <w:noProof w:val="0"/>
          <w:color w:val="000000"/>
          <w:szCs w:val="24"/>
          <w:rtl/>
          <w:lang w:eastAsia="en-US"/>
        </w:rPr>
        <w:t>הצעות, שעמדו בכל תנאי-הסף הנדרשים, יעברו לשלב זה של הערכת התועלת.</w:t>
      </w:r>
    </w:p>
    <w:p w:rsidR="00791C38" w:rsidRDefault="00791C38" w:rsidP="00D004BC">
      <w:pPr>
        <w:pStyle w:val="HNormal"/>
        <w:spacing w:line="360" w:lineRule="auto"/>
        <w:ind w:left="1872"/>
        <w:rPr>
          <w:rFonts w:cs="David"/>
          <w:noProof w:val="0"/>
          <w:color w:val="000000"/>
          <w:szCs w:val="24"/>
          <w:rtl/>
          <w:lang w:eastAsia="en-US"/>
        </w:rPr>
      </w:pPr>
      <w:r w:rsidRPr="00FD5B3B">
        <w:rPr>
          <w:rFonts w:cs="David"/>
          <w:noProof w:val="0"/>
          <w:color w:val="000000"/>
          <w:szCs w:val="24"/>
          <w:rtl/>
          <w:lang w:eastAsia="en-US"/>
        </w:rPr>
        <w:t>הערכת התועלת, שתופק מן ההצעה, תתבסס על כל המידע, אשר על המציע להגיש בהצעתו, ובהתחשב בעקרונות ובקריטריונים הבאים ובמשקל היחסי שלהם, כמפורט להלן:</w:t>
      </w:r>
    </w:p>
    <w:p w:rsidR="00791C38" w:rsidRDefault="00791C38" w:rsidP="00D004BC">
      <w:pPr>
        <w:pStyle w:val="HNormal"/>
        <w:spacing w:line="360" w:lineRule="auto"/>
        <w:ind w:left="1872"/>
        <w:rPr>
          <w:rFonts w:cs="David"/>
          <w:noProof w:val="0"/>
          <w:color w:val="000000"/>
          <w:szCs w:val="24"/>
          <w:rtl/>
          <w:lang w:eastAsia="en-US"/>
        </w:rPr>
      </w:pPr>
    </w:p>
    <w:p w:rsidR="00791C38" w:rsidRDefault="00791C38" w:rsidP="00D004BC">
      <w:pPr>
        <w:pStyle w:val="HNormal"/>
        <w:spacing w:line="360" w:lineRule="auto"/>
        <w:ind w:left="1872"/>
        <w:rPr>
          <w:rFonts w:cs="David"/>
          <w:noProof w:val="0"/>
          <w:color w:val="000000"/>
          <w:szCs w:val="24"/>
          <w:rtl/>
          <w:lang w:eastAsia="en-US"/>
        </w:rPr>
      </w:pPr>
    </w:p>
    <w:p w:rsidR="00791C38" w:rsidRPr="00FD5B3B" w:rsidRDefault="00791C38" w:rsidP="00D004BC">
      <w:pPr>
        <w:pStyle w:val="HNormal"/>
        <w:spacing w:line="360" w:lineRule="auto"/>
        <w:ind w:left="1872"/>
        <w:rPr>
          <w:rFonts w:cs="David"/>
          <w:noProof w:val="0"/>
          <w:color w:val="000000"/>
          <w:szCs w:val="24"/>
          <w:rtl/>
          <w:lang w:eastAsia="en-US"/>
        </w:rPr>
      </w:pPr>
    </w:p>
    <w:p w:rsidR="00791C38" w:rsidRPr="00786E5F" w:rsidRDefault="00791C38" w:rsidP="00D004BC">
      <w:pPr>
        <w:pStyle w:val="HNormal"/>
        <w:tabs>
          <w:tab w:val="left" w:pos="8312"/>
        </w:tabs>
        <w:spacing w:after="0" w:line="360" w:lineRule="auto"/>
        <w:ind w:left="1152"/>
        <w:rPr>
          <w:rFonts w:cs="David"/>
          <w:b/>
          <w:bCs/>
          <w:noProof w:val="0"/>
          <w:rtl/>
        </w:rPr>
      </w:pPr>
      <w:bookmarkStart w:id="217" w:name="_Toc301695534"/>
      <w:bookmarkStart w:id="218" w:name="_Toc273834969"/>
      <w:bookmarkStart w:id="219" w:name="_Toc290307878"/>
      <w:r w:rsidRPr="00786E5F">
        <w:rPr>
          <w:rFonts w:cs="David"/>
          <w:b/>
          <w:bCs/>
          <w:noProof w:val="0"/>
          <w:rtl/>
        </w:rPr>
        <w:t>טבלה .1.12.3. אמות-המידה העיקריות במימד האיכות</w:t>
      </w:r>
      <w:bookmarkEnd w:id="217"/>
    </w:p>
    <w:tbl>
      <w:tblPr>
        <w:bidiVisual/>
        <w:tblW w:w="5075" w:type="pct"/>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6"/>
        <w:gridCol w:w="2113"/>
        <w:gridCol w:w="2140"/>
        <w:gridCol w:w="2519"/>
        <w:gridCol w:w="1052"/>
      </w:tblGrid>
      <w:tr w:rsidR="00791C38" w:rsidRPr="00BC7BEA">
        <w:trPr>
          <w:trHeight w:val="79"/>
          <w:tblHeader/>
        </w:trPr>
        <w:tc>
          <w:tcPr>
            <w:tcW w:w="477" w:type="pct"/>
          </w:tcPr>
          <w:bookmarkEnd w:id="218"/>
          <w:bookmarkEnd w:id="219"/>
          <w:p w:rsidR="00791C38" w:rsidRPr="00BC7BEA" w:rsidRDefault="00791C38" w:rsidP="00E222BE">
            <w:pPr>
              <w:spacing w:after="120"/>
              <w:jc w:val="both"/>
              <w:rPr>
                <w:rFonts w:ascii="Times New Roman Bold" w:hAnsi="Times New Roman Bold"/>
                <w:b/>
                <w:bCs/>
                <w:noProof/>
                <w:color w:val="000000"/>
                <w:sz w:val="18"/>
              </w:rPr>
            </w:pPr>
            <w:r w:rsidRPr="00BC7BEA">
              <w:rPr>
                <w:rFonts w:ascii="Times New Roman Bold" w:hAnsi="Times New Roman Bold" w:hint="eastAsia"/>
                <w:b/>
                <w:bCs/>
                <w:noProof/>
                <w:color w:val="000000"/>
                <w:sz w:val="18"/>
                <w:rtl/>
              </w:rPr>
              <w:t>מס</w:t>
            </w:r>
            <w:r w:rsidRPr="00BC7BEA">
              <w:rPr>
                <w:rFonts w:ascii="Times New Roman Bold" w:hAnsi="Times New Roman Bold"/>
                <w:b/>
                <w:bCs/>
                <w:noProof/>
                <w:color w:val="000000"/>
                <w:sz w:val="18"/>
                <w:rtl/>
              </w:rPr>
              <w:t>.</w:t>
            </w:r>
          </w:p>
        </w:tc>
        <w:tc>
          <w:tcPr>
            <w:tcW w:w="1223" w:type="pct"/>
          </w:tcPr>
          <w:p w:rsidR="00791C38" w:rsidRPr="00BC7BEA" w:rsidRDefault="00791C38" w:rsidP="00E222BE">
            <w:pPr>
              <w:spacing w:after="120"/>
              <w:jc w:val="both"/>
              <w:rPr>
                <w:rFonts w:ascii="Times New Roman Bold" w:hAnsi="Times New Roman Bold"/>
                <w:b/>
                <w:bCs/>
                <w:noProof/>
                <w:color w:val="000000"/>
                <w:sz w:val="18"/>
              </w:rPr>
            </w:pPr>
            <w:r w:rsidRPr="00BC7BEA">
              <w:rPr>
                <w:rFonts w:ascii="Times New Roman Bold" w:hAnsi="Times New Roman Bold" w:hint="eastAsia"/>
                <w:b/>
                <w:bCs/>
                <w:noProof/>
                <w:color w:val="000000"/>
                <w:sz w:val="18"/>
                <w:rtl/>
              </w:rPr>
              <w:t>נושא</w:t>
            </w:r>
          </w:p>
        </w:tc>
        <w:tc>
          <w:tcPr>
            <w:tcW w:w="1238" w:type="pct"/>
          </w:tcPr>
          <w:p w:rsidR="00791C38" w:rsidRPr="00BC7BEA" w:rsidRDefault="00791C38" w:rsidP="00E222BE">
            <w:pPr>
              <w:spacing w:after="120"/>
              <w:jc w:val="both"/>
              <w:rPr>
                <w:rFonts w:ascii="Times New Roman Bold" w:hAnsi="Times New Roman Bold"/>
                <w:b/>
                <w:bCs/>
                <w:noProof/>
                <w:color w:val="000000"/>
                <w:sz w:val="18"/>
              </w:rPr>
            </w:pPr>
            <w:r w:rsidRPr="00BC7BEA">
              <w:rPr>
                <w:rFonts w:ascii="Times New Roman Bold" w:hAnsi="Times New Roman Bold" w:hint="eastAsia"/>
                <w:b/>
                <w:bCs/>
                <w:noProof/>
                <w:color w:val="000000"/>
                <w:sz w:val="18"/>
                <w:rtl/>
              </w:rPr>
              <w:t>אמת</w:t>
            </w:r>
            <w:r w:rsidRPr="00BC7BEA">
              <w:rPr>
                <w:rFonts w:ascii="Times New Roman Bold" w:hAnsi="Times New Roman Bold"/>
                <w:b/>
                <w:bCs/>
                <w:noProof/>
                <w:color w:val="000000"/>
                <w:sz w:val="18"/>
                <w:rtl/>
              </w:rPr>
              <w:t>-</w:t>
            </w:r>
            <w:r w:rsidRPr="00BC7BEA">
              <w:rPr>
                <w:rFonts w:ascii="Times New Roman Bold" w:hAnsi="Times New Roman Bold" w:hint="eastAsia"/>
                <w:b/>
                <w:bCs/>
                <w:noProof/>
                <w:color w:val="000000"/>
                <w:sz w:val="18"/>
                <w:rtl/>
              </w:rPr>
              <w:t>מידה</w:t>
            </w:r>
          </w:p>
        </w:tc>
        <w:tc>
          <w:tcPr>
            <w:tcW w:w="1457" w:type="pct"/>
          </w:tcPr>
          <w:p w:rsidR="00791C38" w:rsidRPr="00BC7BEA" w:rsidRDefault="00791C38" w:rsidP="00E222BE">
            <w:pPr>
              <w:spacing w:after="120"/>
              <w:jc w:val="both"/>
              <w:rPr>
                <w:rFonts w:ascii="Times New Roman Bold" w:hAnsi="Times New Roman Bold"/>
                <w:b/>
                <w:bCs/>
                <w:noProof/>
                <w:color w:val="000000"/>
                <w:sz w:val="18"/>
              </w:rPr>
            </w:pPr>
            <w:r w:rsidRPr="00BC7BEA">
              <w:rPr>
                <w:rFonts w:ascii="Times New Roman Bold" w:hAnsi="Times New Roman Bold" w:hint="eastAsia"/>
                <w:b/>
                <w:bCs/>
                <w:noProof/>
                <w:color w:val="000000"/>
                <w:sz w:val="18"/>
                <w:rtl/>
              </w:rPr>
              <w:t>תבחינים</w:t>
            </w:r>
          </w:p>
        </w:tc>
        <w:tc>
          <w:tcPr>
            <w:tcW w:w="605" w:type="pct"/>
          </w:tcPr>
          <w:p w:rsidR="00791C38" w:rsidRPr="00BC7BEA" w:rsidRDefault="00791C38" w:rsidP="00E222BE">
            <w:pPr>
              <w:spacing w:after="120"/>
              <w:jc w:val="both"/>
              <w:rPr>
                <w:rFonts w:ascii="Times New Roman Bold" w:hAnsi="Times New Roman Bold"/>
                <w:b/>
                <w:bCs/>
                <w:noProof/>
                <w:color w:val="000000"/>
                <w:sz w:val="18"/>
              </w:rPr>
            </w:pPr>
            <w:r w:rsidRPr="00BC7BEA">
              <w:rPr>
                <w:rFonts w:ascii="Times New Roman Bold" w:hAnsi="Times New Roman Bold" w:hint="eastAsia"/>
                <w:b/>
                <w:bCs/>
                <w:noProof/>
                <w:color w:val="000000"/>
                <w:sz w:val="18"/>
                <w:rtl/>
              </w:rPr>
              <w:t>ניקודמירבי</w:t>
            </w:r>
          </w:p>
        </w:tc>
      </w:tr>
      <w:tr w:rsidR="00791C38" w:rsidRPr="00BC7BEA">
        <w:trPr>
          <w:trHeight w:val="79"/>
        </w:trPr>
        <w:tc>
          <w:tcPr>
            <w:tcW w:w="477" w:type="pct"/>
          </w:tcPr>
          <w:p w:rsidR="00791C38" w:rsidRPr="00BC7BEA" w:rsidRDefault="00791C38" w:rsidP="00136A14">
            <w:pPr>
              <w:numPr>
                <w:ilvl w:val="0"/>
                <w:numId w:val="75"/>
              </w:numPr>
              <w:spacing w:after="120"/>
              <w:rPr>
                <w:noProof/>
                <w:color w:val="000000"/>
                <w:sz w:val="18"/>
                <w:szCs w:val="22"/>
              </w:rPr>
            </w:pPr>
          </w:p>
        </w:tc>
        <w:tc>
          <w:tcPr>
            <w:tcW w:w="3917" w:type="pct"/>
            <w:gridSpan w:val="3"/>
          </w:tcPr>
          <w:p w:rsidR="00791C38" w:rsidRPr="00BC7BEA" w:rsidRDefault="00791C38" w:rsidP="00E222BE">
            <w:pPr>
              <w:spacing w:after="120"/>
              <w:rPr>
                <w:noProof/>
                <w:color w:val="000000"/>
                <w:sz w:val="18"/>
                <w:szCs w:val="22"/>
              </w:rPr>
            </w:pPr>
            <w:r w:rsidRPr="00BC7BEA">
              <w:rPr>
                <w:b/>
                <w:bCs/>
                <w:noProof/>
                <w:color w:val="000000"/>
                <w:sz w:val="18"/>
                <w:szCs w:val="22"/>
                <w:rtl/>
              </w:rPr>
              <w:t>המציע</w:t>
            </w:r>
          </w:p>
        </w:tc>
        <w:tc>
          <w:tcPr>
            <w:tcW w:w="605" w:type="pct"/>
          </w:tcPr>
          <w:p w:rsidR="00791C38" w:rsidRPr="00BC7BEA" w:rsidRDefault="00791C38" w:rsidP="00E222BE">
            <w:pPr>
              <w:spacing w:after="120"/>
              <w:rPr>
                <w:b/>
                <w:bCs/>
                <w:noProof/>
                <w:color w:val="000000"/>
                <w:sz w:val="18"/>
              </w:rPr>
            </w:pPr>
            <w:r>
              <w:rPr>
                <w:b/>
                <w:bCs/>
                <w:noProof/>
                <w:color w:val="000000"/>
                <w:sz w:val="18"/>
                <w:rtl/>
              </w:rPr>
              <w:t>39</w:t>
            </w:r>
          </w:p>
        </w:tc>
      </w:tr>
      <w:tr w:rsidR="00791C38" w:rsidRPr="00BC7BEA" w:rsidTr="00A9379F">
        <w:trPr>
          <w:trHeight w:val="3601"/>
        </w:trPr>
        <w:tc>
          <w:tcPr>
            <w:tcW w:w="477" w:type="pct"/>
          </w:tcPr>
          <w:p w:rsidR="00791C38" w:rsidRDefault="00791C38" w:rsidP="00136A14">
            <w:pPr>
              <w:spacing w:after="120" w:line="360" w:lineRule="auto"/>
              <w:ind w:left="360"/>
              <w:rPr>
                <w:noProof/>
                <w:color w:val="000000"/>
                <w:sz w:val="22"/>
                <w:szCs w:val="22"/>
              </w:rPr>
            </w:pPr>
            <w:r>
              <w:rPr>
                <w:noProof/>
                <w:color w:val="000000"/>
                <w:sz w:val="22"/>
                <w:szCs w:val="22"/>
                <w:rtl/>
              </w:rPr>
              <w:t xml:space="preserve">1.1 </w:t>
            </w:r>
          </w:p>
        </w:tc>
        <w:tc>
          <w:tcPr>
            <w:tcW w:w="1223" w:type="pct"/>
            <w:vMerge w:val="restart"/>
          </w:tcPr>
          <w:p w:rsidR="00791C38" w:rsidRPr="00BC7BEA" w:rsidRDefault="00791C38" w:rsidP="00311DBC">
            <w:pPr>
              <w:spacing w:after="120" w:line="360" w:lineRule="auto"/>
              <w:rPr>
                <w:noProof/>
                <w:color w:val="000000"/>
                <w:sz w:val="22"/>
                <w:szCs w:val="22"/>
              </w:rPr>
            </w:pPr>
            <w:r>
              <w:rPr>
                <w:noProof/>
                <w:color w:val="000000"/>
                <w:sz w:val="22"/>
                <w:szCs w:val="22"/>
                <w:rtl/>
              </w:rPr>
              <w:t xml:space="preserve">ניסיון המציע </w:t>
            </w:r>
          </w:p>
        </w:tc>
        <w:tc>
          <w:tcPr>
            <w:tcW w:w="1238" w:type="pct"/>
          </w:tcPr>
          <w:p w:rsidR="00791C38" w:rsidRDefault="00791C38" w:rsidP="00622E42">
            <w:pPr>
              <w:spacing w:after="120" w:line="360" w:lineRule="auto"/>
              <w:rPr>
                <w:noProof/>
                <w:color w:val="000000"/>
                <w:sz w:val="22"/>
                <w:szCs w:val="22"/>
                <w:rtl/>
              </w:rPr>
            </w:pPr>
            <w:r w:rsidRPr="00622E42">
              <w:rPr>
                <w:b/>
                <w:bCs/>
                <w:noProof/>
                <w:color w:val="000000"/>
                <w:sz w:val="22"/>
                <w:szCs w:val="22"/>
                <w:rtl/>
              </w:rPr>
              <w:t>למציע המגיש הצעה ל</w:t>
            </w:r>
            <w:r>
              <w:rPr>
                <w:b/>
                <w:bCs/>
                <w:noProof/>
                <w:color w:val="000000"/>
                <w:sz w:val="22"/>
                <w:szCs w:val="22"/>
                <w:rtl/>
              </w:rPr>
              <w:t>שירותי הדרכה שיקומית ל</w:t>
            </w:r>
            <w:r w:rsidRPr="00622E42">
              <w:rPr>
                <w:b/>
                <w:bCs/>
                <w:noProof/>
                <w:color w:val="000000"/>
                <w:sz w:val="22"/>
                <w:szCs w:val="22"/>
                <w:rtl/>
              </w:rPr>
              <w:t>גיל 3 ומעלה</w:t>
            </w:r>
            <w:r>
              <w:rPr>
                <w:b/>
                <w:bCs/>
                <w:noProof/>
                <w:color w:val="000000"/>
                <w:sz w:val="22"/>
                <w:szCs w:val="22"/>
                <w:rtl/>
              </w:rPr>
              <w:t xml:space="preserve"> - </w:t>
            </w:r>
            <w:r>
              <w:rPr>
                <w:noProof/>
                <w:color w:val="000000"/>
                <w:sz w:val="22"/>
                <w:szCs w:val="22"/>
                <w:rtl/>
              </w:rPr>
              <w:t>ניסיון מציע באספקת שירותי הדרכה שיקומית לאנשים עיוורים וללקויי ראייה</w:t>
            </w:r>
          </w:p>
          <w:p w:rsidR="00791C38" w:rsidRPr="00311DBC" w:rsidRDefault="00791C38" w:rsidP="009439D5">
            <w:pPr>
              <w:spacing w:after="120" w:line="360" w:lineRule="auto"/>
              <w:rPr>
                <w:b/>
                <w:bCs/>
                <w:noProof/>
                <w:color w:val="000000"/>
                <w:sz w:val="22"/>
                <w:szCs w:val="22"/>
              </w:rPr>
            </w:pPr>
          </w:p>
        </w:tc>
        <w:tc>
          <w:tcPr>
            <w:tcW w:w="1457" w:type="pct"/>
          </w:tcPr>
          <w:p w:rsidR="00791C38" w:rsidRPr="00463AD0" w:rsidRDefault="00791C38" w:rsidP="00A9379F">
            <w:pPr>
              <w:pStyle w:val="HNormal"/>
              <w:spacing w:after="0" w:line="360" w:lineRule="auto"/>
              <w:jc w:val="left"/>
              <w:rPr>
                <w:rFonts w:cs="David"/>
                <w:noProof w:val="0"/>
                <w:color w:val="000000"/>
                <w:sz w:val="22"/>
                <w:rtl/>
                <w:lang w:eastAsia="en-US"/>
              </w:rPr>
            </w:pPr>
            <w:r w:rsidRPr="00463AD0">
              <w:rPr>
                <w:rFonts w:cs="David"/>
                <w:noProof w:val="0"/>
                <w:color w:val="000000"/>
                <w:sz w:val="22"/>
                <w:rtl/>
                <w:lang w:eastAsia="en-US"/>
              </w:rPr>
              <w:t>לפי מספר השנים של ניסיון בפועל:</w:t>
            </w:r>
          </w:p>
          <w:p w:rsidR="00791C38" w:rsidRPr="00463AD0" w:rsidRDefault="00791C38" w:rsidP="00622E42">
            <w:pPr>
              <w:pStyle w:val="HNormal"/>
              <w:numPr>
                <w:ilvl w:val="0"/>
                <w:numId w:val="30"/>
              </w:numPr>
              <w:spacing w:after="0" w:line="360" w:lineRule="auto"/>
              <w:jc w:val="left"/>
              <w:rPr>
                <w:rFonts w:cs="David"/>
                <w:color w:val="000000"/>
                <w:sz w:val="22"/>
                <w:lang w:eastAsia="en-US"/>
              </w:rPr>
            </w:pPr>
            <w:r w:rsidRPr="00463AD0">
              <w:rPr>
                <w:rFonts w:cs="David"/>
                <w:noProof w:val="0"/>
                <w:color w:val="000000"/>
                <w:sz w:val="22"/>
                <w:rtl/>
                <w:lang w:eastAsia="en-US"/>
              </w:rPr>
              <w:t>המינימום  הנדרש</w:t>
            </w:r>
            <w:r>
              <w:rPr>
                <w:rFonts w:cs="David"/>
                <w:noProof w:val="0"/>
                <w:color w:val="000000"/>
                <w:sz w:val="22"/>
                <w:rtl/>
                <w:lang w:eastAsia="en-US"/>
              </w:rPr>
              <w:t xml:space="preserve"> בתנאי הסף</w:t>
            </w:r>
            <w:r w:rsidRPr="00463AD0">
              <w:rPr>
                <w:rFonts w:cs="David"/>
                <w:noProof w:val="0"/>
                <w:color w:val="000000"/>
                <w:sz w:val="22"/>
                <w:rtl/>
                <w:lang w:eastAsia="en-US"/>
              </w:rPr>
              <w:t xml:space="preserve"> –</w:t>
            </w:r>
            <w:r>
              <w:rPr>
                <w:rFonts w:cs="David"/>
                <w:noProof w:val="0"/>
                <w:color w:val="000000"/>
                <w:sz w:val="22"/>
                <w:rtl/>
                <w:lang w:eastAsia="en-US"/>
              </w:rPr>
              <w:t xml:space="preserve"> 2 שנות ניסיון,</w:t>
            </w:r>
            <w:r w:rsidRPr="00463AD0">
              <w:rPr>
                <w:rFonts w:cs="David"/>
                <w:noProof w:val="0"/>
                <w:color w:val="000000"/>
                <w:sz w:val="22"/>
                <w:rtl/>
                <w:lang w:eastAsia="en-US"/>
              </w:rPr>
              <w:t xml:space="preserve"> הציון יהיה 0 נקודות באמת מידה זו. </w:t>
            </w:r>
          </w:p>
          <w:p w:rsidR="00791C38" w:rsidRPr="00BC7BEA" w:rsidRDefault="00791C38" w:rsidP="000039B3">
            <w:pPr>
              <w:pStyle w:val="HNormal"/>
              <w:numPr>
                <w:ilvl w:val="0"/>
                <w:numId w:val="30"/>
              </w:numPr>
              <w:tabs>
                <w:tab w:val="clear" w:pos="288"/>
              </w:tabs>
              <w:spacing w:after="0" w:line="360" w:lineRule="auto"/>
              <w:jc w:val="left"/>
              <w:rPr>
                <w:noProof w:val="0"/>
                <w:color w:val="000000"/>
                <w:sz w:val="22"/>
              </w:rPr>
            </w:pPr>
            <w:r w:rsidRPr="00D454F4">
              <w:rPr>
                <w:rFonts w:cs="David"/>
                <w:noProof w:val="0"/>
                <w:color w:val="000000"/>
                <w:sz w:val="22"/>
                <w:rtl/>
                <w:lang w:eastAsia="en-US"/>
              </w:rPr>
              <w:t xml:space="preserve">לכל </w:t>
            </w:r>
            <w:r>
              <w:rPr>
                <w:rFonts w:cs="David"/>
                <w:noProof w:val="0"/>
                <w:color w:val="000000"/>
                <w:sz w:val="22"/>
                <w:rtl/>
                <w:lang w:eastAsia="en-US"/>
              </w:rPr>
              <w:t>שנת ניסיון</w:t>
            </w:r>
            <w:r w:rsidRPr="00D454F4">
              <w:rPr>
                <w:rFonts w:cs="David"/>
                <w:noProof w:val="0"/>
                <w:color w:val="000000"/>
                <w:sz w:val="22"/>
                <w:rtl/>
                <w:lang w:eastAsia="en-US"/>
              </w:rPr>
              <w:t xml:space="preserve">, מעבר למינימום הנדרש, </w:t>
            </w:r>
            <w:r>
              <w:rPr>
                <w:rFonts w:cs="David"/>
                <w:noProof w:val="0"/>
                <w:color w:val="000000"/>
                <w:sz w:val="22"/>
                <w:rtl/>
                <w:lang w:eastAsia="en-US"/>
              </w:rPr>
              <w:t xml:space="preserve">יינתנו 2 נקודות </w:t>
            </w:r>
            <w:r w:rsidRPr="00D454F4">
              <w:rPr>
                <w:rFonts w:cs="David"/>
                <w:noProof w:val="0"/>
                <w:color w:val="000000"/>
                <w:sz w:val="22"/>
                <w:rtl/>
                <w:lang w:eastAsia="en-US"/>
              </w:rPr>
              <w:t xml:space="preserve">עד לציון מירבי של </w:t>
            </w:r>
            <w:r>
              <w:rPr>
                <w:rFonts w:cs="David"/>
                <w:noProof w:val="0"/>
                <w:color w:val="000000"/>
                <w:sz w:val="22"/>
                <w:rtl/>
                <w:lang w:eastAsia="en-US"/>
              </w:rPr>
              <w:t xml:space="preserve">8 </w:t>
            </w:r>
            <w:r w:rsidRPr="00D454F4">
              <w:rPr>
                <w:rFonts w:cs="David"/>
                <w:noProof w:val="0"/>
                <w:color w:val="000000"/>
                <w:sz w:val="22"/>
                <w:rtl/>
                <w:lang w:eastAsia="en-US"/>
              </w:rPr>
              <w:t>נק</w:t>
            </w:r>
            <w:r>
              <w:rPr>
                <w:rFonts w:cs="David"/>
                <w:noProof w:val="0"/>
                <w:color w:val="000000"/>
                <w:sz w:val="22"/>
                <w:rtl/>
                <w:lang w:eastAsia="en-US"/>
              </w:rPr>
              <w:t>ו</w:t>
            </w:r>
            <w:r w:rsidRPr="00D454F4">
              <w:rPr>
                <w:rFonts w:cs="David"/>
                <w:noProof w:val="0"/>
                <w:color w:val="000000"/>
                <w:sz w:val="22"/>
                <w:rtl/>
                <w:lang w:eastAsia="en-US"/>
              </w:rPr>
              <w:t>דות  באמת מידה זו.</w:t>
            </w:r>
          </w:p>
        </w:tc>
        <w:tc>
          <w:tcPr>
            <w:tcW w:w="605" w:type="pct"/>
            <w:vMerge w:val="restart"/>
          </w:tcPr>
          <w:p w:rsidR="00791C38" w:rsidRDefault="00791C38" w:rsidP="000D656E">
            <w:pPr>
              <w:spacing w:after="120" w:line="360" w:lineRule="auto"/>
              <w:ind w:left="138"/>
              <w:rPr>
                <w:noProof/>
                <w:color w:val="000000"/>
                <w:sz w:val="22"/>
                <w:szCs w:val="22"/>
              </w:rPr>
            </w:pPr>
            <w:r>
              <w:rPr>
                <w:noProof/>
                <w:color w:val="000000"/>
                <w:sz w:val="22"/>
                <w:szCs w:val="22"/>
                <w:rtl/>
              </w:rPr>
              <w:t>8</w:t>
            </w:r>
          </w:p>
        </w:tc>
      </w:tr>
      <w:tr w:rsidR="00791C38" w:rsidRPr="00BC7BEA" w:rsidTr="00A9379F">
        <w:trPr>
          <w:trHeight w:val="3601"/>
        </w:trPr>
        <w:tc>
          <w:tcPr>
            <w:tcW w:w="477" w:type="pct"/>
          </w:tcPr>
          <w:p w:rsidR="00791C38" w:rsidRDefault="00791C38" w:rsidP="00136A14">
            <w:pPr>
              <w:spacing w:after="120" w:line="360" w:lineRule="auto"/>
              <w:ind w:left="360"/>
              <w:rPr>
                <w:noProof/>
                <w:color w:val="000000"/>
                <w:sz w:val="22"/>
                <w:szCs w:val="22"/>
              </w:rPr>
            </w:pPr>
            <w:r>
              <w:rPr>
                <w:noProof/>
                <w:color w:val="000000"/>
                <w:sz w:val="22"/>
                <w:szCs w:val="22"/>
                <w:rtl/>
              </w:rPr>
              <w:t>1.2</w:t>
            </w:r>
          </w:p>
        </w:tc>
        <w:tc>
          <w:tcPr>
            <w:tcW w:w="1223" w:type="pct"/>
            <w:vMerge/>
          </w:tcPr>
          <w:p w:rsidR="00791C38" w:rsidRDefault="00791C38" w:rsidP="00311DBC">
            <w:pPr>
              <w:spacing w:after="120" w:line="360" w:lineRule="auto"/>
              <w:rPr>
                <w:noProof/>
                <w:color w:val="000000"/>
                <w:sz w:val="22"/>
                <w:szCs w:val="22"/>
              </w:rPr>
            </w:pPr>
          </w:p>
        </w:tc>
        <w:tc>
          <w:tcPr>
            <w:tcW w:w="1238" w:type="pct"/>
          </w:tcPr>
          <w:p w:rsidR="00791C38" w:rsidRDefault="00791C38" w:rsidP="00A9379F">
            <w:pPr>
              <w:spacing w:after="120" w:line="360" w:lineRule="auto"/>
              <w:rPr>
                <w:noProof/>
                <w:color w:val="000000"/>
                <w:sz w:val="22"/>
                <w:szCs w:val="22"/>
                <w:rtl/>
              </w:rPr>
            </w:pPr>
            <w:r w:rsidRPr="00622E42">
              <w:rPr>
                <w:b/>
                <w:bCs/>
                <w:noProof/>
                <w:color w:val="000000"/>
                <w:sz w:val="22"/>
                <w:szCs w:val="22"/>
                <w:rtl/>
              </w:rPr>
              <w:t>למציע המגיש הצעה ל</w:t>
            </w:r>
            <w:r>
              <w:rPr>
                <w:b/>
                <w:bCs/>
                <w:noProof/>
                <w:color w:val="000000"/>
                <w:sz w:val="22"/>
                <w:szCs w:val="22"/>
                <w:rtl/>
              </w:rPr>
              <w:t xml:space="preserve">שירותי הדרכה שיקומית לגיל הרך- </w:t>
            </w:r>
            <w:r>
              <w:rPr>
                <w:noProof/>
                <w:color w:val="000000"/>
                <w:sz w:val="22"/>
                <w:szCs w:val="22"/>
                <w:rtl/>
              </w:rPr>
              <w:t xml:space="preserve">ניסיון המציע במתן שירותים מקצועיים לעיוורים וללקויי ראייה בגיל הרך. </w:t>
            </w:r>
          </w:p>
          <w:p w:rsidR="00791C38" w:rsidRPr="00622E42" w:rsidRDefault="00791C38" w:rsidP="00622E42">
            <w:pPr>
              <w:spacing w:after="120" w:line="360" w:lineRule="auto"/>
              <w:rPr>
                <w:b/>
                <w:bCs/>
                <w:noProof/>
                <w:color w:val="000000"/>
                <w:sz w:val="22"/>
                <w:szCs w:val="22"/>
              </w:rPr>
            </w:pPr>
          </w:p>
        </w:tc>
        <w:tc>
          <w:tcPr>
            <w:tcW w:w="1457" w:type="pct"/>
          </w:tcPr>
          <w:p w:rsidR="00791C38" w:rsidRPr="00463AD0" w:rsidRDefault="00791C38" w:rsidP="00A9379F">
            <w:pPr>
              <w:pStyle w:val="HNormal"/>
              <w:spacing w:after="0" w:line="360" w:lineRule="auto"/>
              <w:jc w:val="left"/>
              <w:rPr>
                <w:rFonts w:cs="David"/>
                <w:noProof w:val="0"/>
                <w:color w:val="000000"/>
                <w:sz w:val="22"/>
                <w:rtl/>
                <w:lang w:eastAsia="en-US"/>
              </w:rPr>
            </w:pPr>
            <w:r w:rsidRPr="00463AD0">
              <w:rPr>
                <w:rFonts w:cs="David"/>
                <w:noProof w:val="0"/>
                <w:color w:val="000000"/>
                <w:sz w:val="22"/>
                <w:rtl/>
                <w:lang w:eastAsia="en-US"/>
              </w:rPr>
              <w:t>לפי מספר השנים של ניסיון בפועל:</w:t>
            </w:r>
          </w:p>
          <w:p w:rsidR="00791C38" w:rsidRPr="00463AD0" w:rsidRDefault="00791C38" w:rsidP="00300361">
            <w:pPr>
              <w:pStyle w:val="HNormal"/>
              <w:numPr>
                <w:ilvl w:val="0"/>
                <w:numId w:val="30"/>
              </w:numPr>
              <w:spacing w:after="0" w:line="360" w:lineRule="auto"/>
              <w:jc w:val="left"/>
              <w:rPr>
                <w:rFonts w:cs="David"/>
                <w:color w:val="000000"/>
                <w:sz w:val="22"/>
                <w:lang w:eastAsia="en-US"/>
              </w:rPr>
            </w:pPr>
            <w:r w:rsidRPr="00463AD0">
              <w:rPr>
                <w:rFonts w:cs="David"/>
                <w:noProof w:val="0"/>
                <w:color w:val="000000"/>
                <w:sz w:val="22"/>
                <w:rtl/>
                <w:lang w:eastAsia="en-US"/>
              </w:rPr>
              <w:t>המינימום  הנדרש</w:t>
            </w:r>
            <w:r>
              <w:rPr>
                <w:rFonts w:cs="David"/>
                <w:noProof w:val="0"/>
                <w:color w:val="000000"/>
                <w:sz w:val="22"/>
                <w:rtl/>
                <w:lang w:eastAsia="en-US"/>
              </w:rPr>
              <w:t xml:space="preserve"> בתנאי הסף</w:t>
            </w:r>
            <w:r w:rsidRPr="00463AD0">
              <w:rPr>
                <w:rFonts w:cs="David"/>
                <w:noProof w:val="0"/>
                <w:color w:val="000000"/>
                <w:sz w:val="22"/>
                <w:rtl/>
                <w:lang w:eastAsia="en-US"/>
              </w:rPr>
              <w:t xml:space="preserve"> –</w:t>
            </w:r>
            <w:r>
              <w:rPr>
                <w:rFonts w:cs="David"/>
                <w:noProof w:val="0"/>
                <w:color w:val="000000"/>
                <w:sz w:val="22"/>
                <w:rtl/>
                <w:lang w:eastAsia="en-US"/>
              </w:rPr>
              <w:t xml:space="preserve"> שנת ניסיון אחת,</w:t>
            </w:r>
            <w:r w:rsidRPr="00463AD0">
              <w:rPr>
                <w:rFonts w:cs="David"/>
                <w:noProof w:val="0"/>
                <w:color w:val="000000"/>
                <w:sz w:val="22"/>
                <w:rtl/>
                <w:lang w:eastAsia="en-US"/>
              </w:rPr>
              <w:t xml:space="preserve"> הציון יהיה 0 נקודות באמת מידה זו. </w:t>
            </w:r>
          </w:p>
          <w:p w:rsidR="00791C38" w:rsidRPr="00463AD0" w:rsidRDefault="00791C38" w:rsidP="00A9379F">
            <w:pPr>
              <w:pStyle w:val="HNormal"/>
              <w:spacing w:after="0" w:line="360" w:lineRule="auto"/>
              <w:ind w:left="288"/>
              <w:jc w:val="left"/>
              <w:rPr>
                <w:rFonts w:cs="David"/>
                <w:noProof w:val="0"/>
                <w:color w:val="000000"/>
                <w:sz w:val="22"/>
                <w:lang w:eastAsia="en-US"/>
              </w:rPr>
            </w:pPr>
            <w:r w:rsidRPr="00D454F4">
              <w:rPr>
                <w:rFonts w:cs="David"/>
                <w:noProof w:val="0"/>
                <w:color w:val="000000"/>
                <w:sz w:val="22"/>
                <w:rtl/>
                <w:lang w:eastAsia="en-US"/>
              </w:rPr>
              <w:t xml:space="preserve">לכל </w:t>
            </w:r>
            <w:r>
              <w:rPr>
                <w:rFonts w:cs="David"/>
                <w:noProof w:val="0"/>
                <w:color w:val="000000"/>
                <w:sz w:val="22"/>
                <w:rtl/>
                <w:lang w:eastAsia="en-US"/>
              </w:rPr>
              <w:t>שנת ניסיון</w:t>
            </w:r>
            <w:r w:rsidRPr="00D454F4">
              <w:rPr>
                <w:rFonts w:cs="David"/>
                <w:noProof w:val="0"/>
                <w:color w:val="000000"/>
                <w:sz w:val="22"/>
                <w:rtl/>
                <w:lang w:eastAsia="en-US"/>
              </w:rPr>
              <w:t xml:space="preserve">, מעבר למינימום הנדרש, </w:t>
            </w:r>
            <w:r>
              <w:rPr>
                <w:rFonts w:cs="David"/>
                <w:noProof w:val="0"/>
                <w:color w:val="000000"/>
                <w:sz w:val="22"/>
                <w:rtl/>
                <w:lang w:eastAsia="en-US"/>
              </w:rPr>
              <w:t xml:space="preserve">יינתנו 2 נקודות </w:t>
            </w:r>
            <w:r w:rsidRPr="00D454F4">
              <w:rPr>
                <w:rFonts w:cs="David"/>
                <w:noProof w:val="0"/>
                <w:color w:val="000000"/>
                <w:sz w:val="22"/>
                <w:rtl/>
                <w:lang w:eastAsia="en-US"/>
              </w:rPr>
              <w:t xml:space="preserve">עד לציון מירבי של </w:t>
            </w:r>
            <w:r>
              <w:rPr>
                <w:rFonts w:cs="David"/>
                <w:noProof w:val="0"/>
                <w:color w:val="000000"/>
                <w:sz w:val="22"/>
                <w:rtl/>
                <w:lang w:eastAsia="en-US"/>
              </w:rPr>
              <w:t xml:space="preserve">8 </w:t>
            </w:r>
            <w:r w:rsidRPr="00D454F4">
              <w:rPr>
                <w:rFonts w:cs="David"/>
                <w:noProof w:val="0"/>
                <w:color w:val="000000"/>
                <w:sz w:val="22"/>
                <w:rtl/>
                <w:lang w:eastAsia="en-US"/>
              </w:rPr>
              <w:t>נק</w:t>
            </w:r>
            <w:r>
              <w:rPr>
                <w:rFonts w:cs="David"/>
                <w:noProof w:val="0"/>
                <w:color w:val="000000"/>
                <w:sz w:val="22"/>
                <w:rtl/>
                <w:lang w:eastAsia="en-US"/>
              </w:rPr>
              <w:t>ו</w:t>
            </w:r>
            <w:r w:rsidRPr="00D454F4">
              <w:rPr>
                <w:rFonts w:cs="David"/>
                <w:noProof w:val="0"/>
                <w:color w:val="000000"/>
                <w:sz w:val="22"/>
                <w:rtl/>
                <w:lang w:eastAsia="en-US"/>
              </w:rPr>
              <w:t>דות  באמת מידה זו</w:t>
            </w:r>
          </w:p>
        </w:tc>
        <w:tc>
          <w:tcPr>
            <w:tcW w:w="605" w:type="pct"/>
            <w:vMerge/>
          </w:tcPr>
          <w:p w:rsidR="00791C38" w:rsidRDefault="00791C38" w:rsidP="000D656E">
            <w:pPr>
              <w:spacing w:after="120" w:line="360" w:lineRule="auto"/>
              <w:ind w:left="138"/>
              <w:rPr>
                <w:noProof/>
                <w:color w:val="000000"/>
                <w:sz w:val="22"/>
                <w:szCs w:val="22"/>
              </w:rPr>
            </w:pPr>
          </w:p>
        </w:tc>
      </w:tr>
      <w:tr w:rsidR="00791C38" w:rsidRPr="00BC7BEA" w:rsidTr="00527F91">
        <w:trPr>
          <w:trHeight w:val="5028"/>
        </w:trPr>
        <w:tc>
          <w:tcPr>
            <w:tcW w:w="477" w:type="pct"/>
          </w:tcPr>
          <w:p w:rsidR="00791C38" w:rsidRPr="00BC7BEA" w:rsidRDefault="00791C38" w:rsidP="0029382E">
            <w:pPr>
              <w:spacing w:after="120" w:line="360" w:lineRule="auto"/>
              <w:ind w:left="360"/>
              <w:rPr>
                <w:noProof/>
                <w:color w:val="000000"/>
                <w:sz w:val="22"/>
                <w:szCs w:val="22"/>
              </w:rPr>
            </w:pPr>
            <w:r>
              <w:rPr>
                <w:noProof/>
                <w:color w:val="000000"/>
                <w:sz w:val="22"/>
                <w:szCs w:val="22"/>
                <w:rtl/>
              </w:rPr>
              <w:t xml:space="preserve">1.3 </w:t>
            </w:r>
          </w:p>
        </w:tc>
        <w:tc>
          <w:tcPr>
            <w:tcW w:w="1223" w:type="pct"/>
            <w:vMerge w:val="restart"/>
          </w:tcPr>
          <w:p w:rsidR="00791C38" w:rsidRPr="00BC7BEA" w:rsidRDefault="00791C38" w:rsidP="00FF161A">
            <w:pPr>
              <w:spacing w:after="120" w:line="360" w:lineRule="auto"/>
              <w:rPr>
                <w:noProof/>
                <w:color w:val="000000"/>
                <w:sz w:val="22"/>
                <w:szCs w:val="22"/>
              </w:rPr>
            </w:pPr>
            <w:r w:rsidRPr="00BC7BEA">
              <w:rPr>
                <w:noProof/>
                <w:color w:val="000000"/>
                <w:sz w:val="22"/>
                <w:szCs w:val="22"/>
                <w:rtl/>
              </w:rPr>
              <w:t>מערך מורים שיקומיים בפריסה גיאוגרפית באזור נשוא ההצעה</w:t>
            </w:r>
          </w:p>
        </w:tc>
        <w:tc>
          <w:tcPr>
            <w:tcW w:w="1238" w:type="pct"/>
          </w:tcPr>
          <w:p w:rsidR="00791C38" w:rsidRPr="0029382E" w:rsidRDefault="00791C38" w:rsidP="009439D5">
            <w:pPr>
              <w:spacing w:after="120" w:line="360" w:lineRule="auto"/>
              <w:rPr>
                <w:b/>
                <w:bCs/>
                <w:noProof/>
                <w:color w:val="000000"/>
                <w:sz w:val="22"/>
                <w:szCs w:val="22"/>
              </w:rPr>
            </w:pPr>
            <w:r w:rsidRPr="0029382E">
              <w:rPr>
                <w:b/>
                <w:bCs/>
                <w:noProof/>
                <w:color w:val="000000"/>
                <w:sz w:val="22"/>
                <w:szCs w:val="22"/>
                <w:rtl/>
              </w:rPr>
              <w:t xml:space="preserve">למציע המגיש הצעה לשירותי הדרכה שיקומית לגיל הרך </w:t>
            </w:r>
          </w:p>
        </w:tc>
        <w:tc>
          <w:tcPr>
            <w:tcW w:w="1457" w:type="pct"/>
          </w:tcPr>
          <w:p w:rsidR="00791C38" w:rsidRPr="00BC7BEA" w:rsidRDefault="00791C38" w:rsidP="007C71D7">
            <w:pPr>
              <w:spacing w:after="120" w:line="360" w:lineRule="auto"/>
              <w:rPr>
                <w:noProof/>
                <w:color w:val="000000"/>
                <w:sz w:val="22"/>
                <w:szCs w:val="22"/>
              </w:rPr>
            </w:pPr>
            <w:r w:rsidRPr="00BC7BEA">
              <w:rPr>
                <w:noProof/>
                <w:color w:val="000000"/>
                <w:sz w:val="22"/>
                <w:szCs w:val="22"/>
                <w:rtl/>
              </w:rPr>
              <w:t xml:space="preserve">לפי </w:t>
            </w:r>
            <w:r>
              <w:rPr>
                <w:noProof/>
                <w:color w:val="000000"/>
                <w:sz w:val="22"/>
                <w:szCs w:val="22"/>
                <w:rtl/>
              </w:rPr>
              <w:t xml:space="preserve"> ה</w:t>
            </w:r>
            <w:r w:rsidRPr="00BC7BEA">
              <w:rPr>
                <w:noProof/>
                <w:color w:val="000000"/>
                <w:sz w:val="22"/>
                <w:szCs w:val="22"/>
                <w:rtl/>
              </w:rPr>
              <w:t>מינימום בתנאי הסף -  הציון יהיה 0 נקודות.</w:t>
            </w:r>
          </w:p>
          <w:p w:rsidR="00791C38" w:rsidRPr="00BC7BEA" w:rsidRDefault="00791C38" w:rsidP="000039B3">
            <w:pPr>
              <w:numPr>
                <w:ilvl w:val="0"/>
                <w:numId w:val="30"/>
              </w:numPr>
              <w:tabs>
                <w:tab w:val="clear" w:pos="288"/>
              </w:tabs>
              <w:spacing w:after="120" w:line="360" w:lineRule="auto"/>
              <w:ind w:left="138" w:hanging="138"/>
              <w:rPr>
                <w:noProof/>
                <w:color w:val="000000"/>
                <w:sz w:val="22"/>
                <w:szCs w:val="22"/>
                <w:rtl/>
              </w:rPr>
            </w:pPr>
            <w:r w:rsidRPr="00BC7BEA">
              <w:rPr>
                <w:noProof/>
                <w:color w:val="000000"/>
                <w:sz w:val="22"/>
                <w:szCs w:val="22"/>
                <w:rtl/>
              </w:rPr>
              <w:t>ל</w:t>
            </w:r>
            <w:r>
              <w:rPr>
                <w:noProof/>
                <w:color w:val="000000"/>
                <w:sz w:val="22"/>
                <w:szCs w:val="22"/>
                <w:rtl/>
              </w:rPr>
              <w:t xml:space="preserve">כל מורה שיקומי נוסף, העומד בתנאי הסף, מעבר לערים המפורטות בתנאי הסף, באזור אליו מוגשת ההצעה ינתנו 3 נקודות </w:t>
            </w:r>
            <w:r w:rsidRPr="00BC7BEA">
              <w:rPr>
                <w:noProof/>
                <w:color w:val="000000"/>
                <w:sz w:val="22"/>
                <w:szCs w:val="22"/>
                <w:rtl/>
              </w:rPr>
              <w:t xml:space="preserve"> ועד לציון מירבי של </w:t>
            </w:r>
            <w:r>
              <w:rPr>
                <w:noProof/>
                <w:color w:val="000000"/>
                <w:sz w:val="22"/>
                <w:szCs w:val="22"/>
                <w:rtl/>
              </w:rPr>
              <w:t>18</w:t>
            </w:r>
            <w:r w:rsidRPr="00BC7BEA">
              <w:rPr>
                <w:noProof/>
                <w:color w:val="000000"/>
                <w:sz w:val="22"/>
                <w:szCs w:val="22"/>
                <w:rtl/>
              </w:rPr>
              <w:t>נקודות באמת מידה זו.</w:t>
            </w:r>
          </w:p>
          <w:p w:rsidR="00791C38" w:rsidRPr="00BC7BEA" w:rsidRDefault="00791C38" w:rsidP="000039B3">
            <w:pPr>
              <w:numPr>
                <w:ilvl w:val="0"/>
                <w:numId w:val="30"/>
              </w:numPr>
              <w:tabs>
                <w:tab w:val="clear" w:pos="288"/>
              </w:tabs>
              <w:spacing w:after="120" w:line="360" w:lineRule="auto"/>
              <w:ind w:left="138" w:hanging="138"/>
              <w:rPr>
                <w:noProof/>
                <w:color w:val="000000"/>
                <w:sz w:val="22"/>
                <w:szCs w:val="22"/>
              </w:rPr>
            </w:pPr>
            <w:r w:rsidRPr="00BC7BEA">
              <w:rPr>
                <w:noProof/>
                <w:color w:val="000000"/>
                <w:sz w:val="22"/>
                <w:szCs w:val="22"/>
                <w:rtl/>
              </w:rPr>
              <w:t xml:space="preserve">לכל מורה שיקומי דובר ערבית </w:t>
            </w:r>
            <w:r>
              <w:rPr>
                <w:noProof/>
                <w:color w:val="000000"/>
                <w:sz w:val="22"/>
                <w:szCs w:val="22"/>
                <w:rtl/>
              </w:rPr>
              <w:t>או</w:t>
            </w:r>
            <w:r w:rsidRPr="00BC7BEA">
              <w:rPr>
                <w:noProof/>
                <w:color w:val="000000"/>
                <w:sz w:val="22"/>
                <w:szCs w:val="22"/>
                <w:rtl/>
              </w:rPr>
              <w:t xml:space="preserve"> רוסית, תינתן נקודה</w:t>
            </w:r>
            <w:r>
              <w:rPr>
                <w:noProof/>
                <w:color w:val="000000"/>
                <w:sz w:val="22"/>
                <w:szCs w:val="22"/>
                <w:rtl/>
              </w:rPr>
              <w:t xml:space="preserve"> נוספת</w:t>
            </w:r>
            <w:r w:rsidRPr="00BC7BEA">
              <w:rPr>
                <w:noProof/>
                <w:color w:val="000000"/>
                <w:sz w:val="22"/>
                <w:szCs w:val="22"/>
                <w:rtl/>
              </w:rPr>
              <w:t xml:space="preserve"> עד לציון מירבי של </w:t>
            </w:r>
            <w:r>
              <w:rPr>
                <w:noProof/>
                <w:color w:val="000000"/>
                <w:sz w:val="22"/>
                <w:szCs w:val="22"/>
                <w:rtl/>
              </w:rPr>
              <w:t>3</w:t>
            </w:r>
            <w:r w:rsidRPr="00BC7BEA">
              <w:rPr>
                <w:noProof/>
                <w:color w:val="000000"/>
                <w:sz w:val="22"/>
                <w:szCs w:val="22"/>
                <w:rtl/>
              </w:rPr>
              <w:t xml:space="preserve"> נקודות</w:t>
            </w:r>
            <w:r>
              <w:rPr>
                <w:noProof/>
                <w:color w:val="000000"/>
                <w:sz w:val="22"/>
                <w:szCs w:val="22"/>
                <w:rtl/>
              </w:rPr>
              <w:t xml:space="preserve"> באמת מידה זו.</w:t>
            </w:r>
          </w:p>
        </w:tc>
        <w:tc>
          <w:tcPr>
            <w:tcW w:w="605" w:type="pct"/>
            <w:vMerge w:val="restart"/>
          </w:tcPr>
          <w:p w:rsidR="00791C38" w:rsidRPr="00BC7BEA" w:rsidRDefault="00791C38" w:rsidP="00CF48A6">
            <w:pPr>
              <w:spacing w:after="120" w:line="360" w:lineRule="auto"/>
              <w:ind w:left="138"/>
              <w:rPr>
                <w:noProof/>
                <w:color w:val="000000"/>
                <w:sz w:val="22"/>
                <w:szCs w:val="22"/>
                <w:rtl/>
              </w:rPr>
            </w:pPr>
            <w:r>
              <w:rPr>
                <w:noProof/>
                <w:color w:val="000000"/>
                <w:sz w:val="22"/>
                <w:szCs w:val="22"/>
                <w:rtl/>
              </w:rPr>
              <w:t>21</w:t>
            </w:r>
          </w:p>
          <w:p w:rsidR="00791C38" w:rsidRPr="00BC7BEA" w:rsidRDefault="00791C38" w:rsidP="0084457B">
            <w:pPr>
              <w:spacing w:after="120"/>
              <w:ind w:left="144"/>
              <w:rPr>
                <w:noProof/>
                <w:color w:val="000000"/>
                <w:sz w:val="22"/>
                <w:szCs w:val="22"/>
              </w:rPr>
            </w:pPr>
          </w:p>
        </w:tc>
      </w:tr>
      <w:tr w:rsidR="00791C38" w:rsidRPr="00BC7BEA">
        <w:trPr>
          <w:trHeight w:val="388"/>
        </w:trPr>
        <w:tc>
          <w:tcPr>
            <w:tcW w:w="477" w:type="pct"/>
          </w:tcPr>
          <w:p w:rsidR="00791C38" w:rsidRPr="00BC7BEA" w:rsidRDefault="00791C38" w:rsidP="00E222BE">
            <w:pPr>
              <w:spacing w:after="120"/>
              <w:ind w:left="216"/>
              <w:rPr>
                <w:noProof/>
                <w:color w:val="000000"/>
                <w:sz w:val="22"/>
                <w:szCs w:val="22"/>
              </w:rPr>
            </w:pPr>
            <w:r>
              <w:rPr>
                <w:noProof/>
                <w:color w:val="000000"/>
                <w:sz w:val="22"/>
                <w:szCs w:val="22"/>
                <w:rtl/>
              </w:rPr>
              <w:t>1.4</w:t>
            </w:r>
          </w:p>
        </w:tc>
        <w:tc>
          <w:tcPr>
            <w:tcW w:w="1223" w:type="pct"/>
            <w:vMerge/>
          </w:tcPr>
          <w:p w:rsidR="00791C38" w:rsidRPr="00BC7BEA" w:rsidRDefault="00791C38" w:rsidP="00E222BE">
            <w:pPr>
              <w:spacing w:after="120"/>
              <w:rPr>
                <w:noProof/>
                <w:color w:val="000000"/>
                <w:sz w:val="22"/>
                <w:szCs w:val="22"/>
              </w:rPr>
            </w:pPr>
          </w:p>
        </w:tc>
        <w:tc>
          <w:tcPr>
            <w:tcW w:w="1238" w:type="pct"/>
          </w:tcPr>
          <w:p w:rsidR="00791C38" w:rsidRPr="0029382E" w:rsidRDefault="00791C38" w:rsidP="00E222BE">
            <w:pPr>
              <w:spacing w:after="120" w:line="360" w:lineRule="auto"/>
              <w:rPr>
                <w:rFonts w:ascii="Tahoma" w:hAnsi="Tahoma"/>
                <w:b/>
                <w:bCs/>
                <w:noProof/>
                <w:sz w:val="22"/>
                <w:szCs w:val="22"/>
                <w:rtl/>
                <w:lang w:eastAsia="he-IL"/>
              </w:rPr>
            </w:pPr>
            <w:r w:rsidRPr="0029382E">
              <w:rPr>
                <w:rFonts w:ascii="Tahoma" w:hAnsi="Tahoma"/>
                <w:b/>
                <w:bCs/>
                <w:noProof/>
                <w:sz w:val="22"/>
                <w:szCs w:val="22"/>
                <w:rtl/>
                <w:lang w:eastAsia="he-IL"/>
              </w:rPr>
              <w:t>למציע המגיש הצעה לשירותי הדרכה שיקומית לגיל 3 ומעלה</w:t>
            </w:r>
          </w:p>
          <w:p w:rsidR="00791C38" w:rsidRPr="00BC7BEA" w:rsidRDefault="00791C38" w:rsidP="00E222BE">
            <w:pPr>
              <w:spacing w:after="120" w:line="360" w:lineRule="auto"/>
              <w:rPr>
                <w:noProof/>
                <w:color w:val="000000"/>
                <w:sz w:val="22"/>
                <w:szCs w:val="22"/>
                <w:rtl/>
                <w:lang w:eastAsia="he-IL"/>
              </w:rPr>
            </w:pPr>
          </w:p>
          <w:p w:rsidR="00791C38" w:rsidRPr="00BC7BEA" w:rsidRDefault="00791C38" w:rsidP="00E222BE">
            <w:pPr>
              <w:spacing w:after="120" w:line="360" w:lineRule="auto"/>
              <w:rPr>
                <w:noProof/>
                <w:color w:val="000000"/>
                <w:sz w:val="22"/>
                <w:szCs w:val="22"/>
                <w:rtl/>
                <w:lang w:eastAsia="he-IL"/>
              </w:rPr>
            </w:pPr>
          </w:p>
          <w:p w:rsidR="00791C38" w:rsidRPr="00BC7BEA" w:rsidRDefault="00791C38" w:rsidP="00E222BE">
            <w:pPr>
              <w:tabs>
                <w:tab w:val="left" w:pos="1076"/>
              </w:tabs>
              <w:spacing w:line="360" w:lineRule="auto"/>
              <w:rPr>
                <w:noProof/>
                <w:color w:val="000000"/>
                <w:sz w:val="22"/>
                <w:szCs w:val="22"/>
              </w:rPr>
            </w:pPr>
          </w:p>
        </w:tc>
        <w:tc>
          <w:tcPr>
            <w:tcW w:w="1457" w:type="pct"/>
          </w:tcPr>
          <w:p w:rsidR="00791C38" w:rsidRDefault="00791C38" w:rsidP="004611DF">
            <w:pPr>
              <w:spacing w:after="120" w:line="360" w:lineRule="auto"/>
              <w:rPr>
                <w:noProof/>
                <w:color w:val="000000"/>
                <w:sz w:val="22"/>
                <w:szCs w:val="22"/>
              </w:rPr>
            </w:pPr>
            <w:r w:rsidRPr="00BC7BEA">
              <w:rPr>
                <w:noProof/>
                <w:color w:val="000000"/>
                <w:sz w:val="22"/>
                <w:szCs w:val="22"/>
                <w:rtl/>
              </w:rPr>
              <w:t xml:space="preserve">לפי </w:t>
            </w:r>
            <w:r>
              <w:rPr>
                <w:noProof/>
                <w:color w:val="000000"/>
                <w:sz w:val="22"/>
                <w:szCs w:val="22"/>
                <w:rtl/>
              </w:rPr>
              <w:t xml:space="preserve"> ה</w:t>
            </w:r>
            <w:r w:rsidRPr="00BC7BEA">
              <w:rPr>
                <w:noProof/>
                <w:color w:val="000000"/>
                <w:sz w:val="22"/>
                <w:szCs w:val="22"/>
                <w:rtl/>
              </w:rPr>
              <w:t>מינימום בתנאי הסף -  הציון יהיה 0 נקודות.</w:t>
            </w:r>
          </w:p>
          <w:p w:rsidR="00791C38" w:rsidRPr="00BC7BEA" w:rsidRDefault="00791C38" w:rsidP="00026C56">
            <w:pPr>
              <w:spacing w:after="120" w:line="360" w:lineRule="auto"/>
              <w:rPr>
                <w:b/>
                <w:bCs/>
                <w:noProof/>
                <w:color w:val="000000"/>
                <w:sz w:val="22"/>
                <w:szCs w:val="22"/>
                <w:u w:val="single"/>
              </w:rPr>
            </w:pPr>
            <w:r>
              <w:rPr>
                <w:noProof/>
                <w:color w:val="000000"/>
                <w:sz w:val="22"/>
                <w:szCs w:val="22"/>
                <w:rtl/>
              </w:rPr>
              <w:t>-</w:t>
            </w:r>
            <w:r w:rsidRPr="00BC7BEA">
              <w:rPr>
                <w:noProof/>
                <w:color w:val="000000"/>
                <w:sz w:val="22"/>
                <w:szCs w:val="22"/>
                <w:rtl/>
              </w:rPr>
              <w:t>ל</w:t>
            </w:r>
            <w:r>
              <w:rPr>
                <w:noProof/>
                <w:color w:val="000000"/>
                <w:sz w:val="22"/>
                <w:szCs w:val="22"/>
                <w:rtl/>
              </w:rPr>
              <w:t xml:space="preserve">כל מורה שיקומי נוסף, העומד בתנאי הסף, מעבר לערים המפורטות בתנאי הסף, באזור אליו מוגשת ההצעה </w:t>
            </w:r>
            <w:r w:rsidRPr="00CF48A6">
              <w:rPr>
                <w:noProof/>
                <w:color w:val="000000"/>
                <w:sz w:val="22"/>
                <w:szCs w:val="22"/>
                <w:rtl/>
              </w:rPr>
              <w:t xml:space="preserve">ינתנו </w:t>
            </w:r>
            <w:r>
              <w:rPr>
                <w:noProof/>
                <w:color w:val="000000"/>
                <w:sz w:val="22"/>
                <w:szCs w:val="22"/>
                <w:rtl/>
              </w:rPr>
              <w:t>11.5</w:t>
            </w:r>
            <w:r w:rsidRPr="00CF48A6">
              <w:rPr>
                <w:noProof/>
                <w:color w:val="000000"/>
                <w:sz w:val="22"/>
                <w:szCs w:val="22"/>
                <w:rtl/>
              </w:rPr>
              <w:t xml:space="preserve"> נקודות</w:t>
            </w:r>
            <w:r w:rsidRPr="00BC7BEA">
              <w:rPr>
                <w:noProof/>
                <w:color w:val="000000"/>
                <w:sz w:val="22"/>
                <w:szCs w:val="22"/>
                <w:rtl/>
              </w:rPr>
              <w:t xml:space="preserve"> ועד לציון מירבי של</w:t>
            </w:r>
            <w:r>
              <w:rPr>
                <w:noProof/>
                <w:color w:val="000000"/>
                <w:sz w:val="22"/>
                <w:szCs w:val="22"/>
                <w:rtl/>
              </w:rPr>
              <w:t>21</w:t>
            </w:r>
            <w:r w:rsidRPr="00BC7BEA">
              <w:rPr>
                <w:noProof/>
                <w:color w:val="000000"/>
                <w:sz w:val="22"/>
                <w:szCs w:val="22"/>
                <w:rtl/>
              </w:rPr>
              <w:t>נקודותבאמת מידה זו.</w:t>
            </w:r>
          </w:p>
        </w:tc>
        <w:tc>
          <w:tcPr>
            <w:tcW w:w="605" w:type="pct"/>
            <w:vMerge/>
          </w:tcPr>
          <w:p w:rsidR="00791C38" w:rsidRPr="00BC7BEA" w:rsidRDefault="00791C38" w:rsidP="00E222BE">
            <w:pPr>
              <w:spacing w:after="120"/>
              <w:ind w:left="144"/>
              <w:rPr>
                <w:noProof/>
                <w:color w:val="000000"/>
                <w:sz w:val="22"/>
                <w:szCs w:val="22"/>
              </w:rPr>
            </w:pPr>
          </w:p>
        </w:tc>
      </w:tr>
      <w:tr w:rsidR="00791C38" w:rsidRPr="00BC7BEA">
        <w:trPr>
          <w:trHeight w:val="79"/>
        </w:trPr>
        <w:tc>
          <w:tcPr>
            <w:tcW w:w="477" w:type="pct"/>
          </w:tcPr>
          <w:p w:rsidR="00791C38" w:rsidRPr="007C71D7" w:rsidRDefault="00791C38" w:rsidP="007C71D7">
            <w:pPr>
              <w:spacing w:after="120"/>
              <w:jc w:val="right"/>
              <w:rPr>
                <w:noProof/>
                <w:color w:val="000000"/>
                <w:sz w:val="22"/>
                <w:szCs w:val="22"/>
              </w:rPr>
            </w:pPr>
            <w:r>
              <w:rPr>
                <w:noProof/>
                <w:color w:val="000000"/>
                <w:sz w:val="22"/>
                <w:szCs w:val="22"/>
                <w:rtl/>
              </w:rPr>
              <w:t xml:space="preserve">1.5 </w:t>
            </w:r>
          </w:p>
        </w:tc>
        <w:tc>
          <w:tcPr>
            <w:tcW w:w="1223" w:type="pct"/>
          </w:tcPr>
          <w:p w:rsidR="00791C38" w:rsidRPr="00BC7BEA" w:rsidRDefault="00791C38" w:rsidP="00E222BE">
            <w:pPr>
              <w:spacing w:after="120"/>
              <w:rPr>
                <w:noProof/>
                <w:color w:val="000000"/>
                <w:sz w:val="22"/>
                <w:szCs w:val="22"/>
              </w:rPr>
            </w:pPr>
          </w:p>
        </w:tc>
        <w:tc>
          <w:tcPr>
            <w:tcW w:w="1238" w:type="pct"/>
          </w:tcPr>
          <w:p w:rsidR="00791C38" w:rsidRPr="00BC7BEA" w:rsidRDefault="00791C38" w:rsidP="009D0BB7">
            <w:pPr>
              <w:spacing w:after="120" w:line="360" w:lineRule="auto"/>
              <w:rPr>
                <w:noProof/>
                <w:color w:val="000000"/>
                <w:sz w:val="22"/>
                <w:szCs w:val="22"/>
              </w:rPr>
            </w:pPr>
            <w:r w:rsidRPr="00BC7BEA">
              <w:rPr>
                <w:noProof/>
                <w:color w:val="000000"/>
                <w:sz w:val="22"/>
                <w:szCs w:val="22"/>
                <w:rtl/>
              </w:rPr>
              <w:t>העסקת עובדים  עיוורים (נספח 1.12.</w:t>
            </w:r>
            <w:r>
              <w:rPr>
                <w:noProof/>
                <w:color w:val="000000"/>
                <w:sz w:val="22"/>
                <w:szCs w:val="22"/>
                <w:rtl/>
              </w:rPr>
              <w:t>3</w:t>
            </w:r>
            <w:r w:rsidRPr="00BC7BEA">
              <w:rPr>
                <w:noProof/>
                <w:color w:val="000000"/>
                <w:sz w:val="22"/>
                <w:szCs w:val="22"/>
                <w:rtl/>
              </w:rPr>
              <w:t>.1.</w:t>
            </w:r>
            <w:r>
              <w:rPr>
                <w:noProof/>
                <w:color w:val="000000"/>
                <w:sz w:val="22"/>
                <w:szCs w:val="22"/>
                <w:rtl/>
              </w:rPr>
              <w:t>2</w:t>
            </w:r>
            <w:r w:rsidRPr="00BC7BEA">
              <w:rPr>
                <w:noProof/>
                <w:color w:val="000000"/>
                <w:sz w:val="22"/>
                <w:szCs w:val="22"/>
                <w:rtl/>
              </w:rPr>
              <w:t xml:space="preserve"> בחוברת ההצעה)</w:t>
            </w:r>
          </w:p>
        </w:tc>
        <w:tc>
          <w:tcPr>
            <w:tcW w:w="1457" w:type="pct"/>
          </w:tcPr>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בגין כל עובד אשר הינו בעל תעודת עיוור, אשר הועסק על ידי המציע למשך 6 חודשים  במהלך 3 השנים האחרונות, תינתן נקודה אחת עד לציון מירבי של 2 נקודות באמת מידה זו.</w:t>
            </w:r>
          </w:p>
          <w:p w:rsidR="00791C38" w:rsidRPr="00BC7BEA" w:rsidRDefault="00791C38" w:rsidP="0020332E">
            <w:pPr>
              <w:numPr>
                <w:ilvl w:val="0"/>
                <w:numId w:val="30"/>
              </w:numPr>
              <w:spacing w:line="360" w:lineRule="auto"/>
              <w:rPr>
                <w:noProof/>
                <w:color w:val="000000"/>
                <w:sz w:val="22"/>
                <w:szCs w:val="22"/>
              </w:rPr>
            </w:pPr>
            <w:r w:rsidRPr="00BC7BEA">
              <w:rPr>
                <w:noProof/>
                <w:color w:val="000000"/>
                <w:sz w:val="22"/>
                <w:szCs w:val="22"/>
                <w:rtl/>
              </w:rPr>
              <w:t xml:space="preserve">בגין כל עובד אשר הינו בעל תעודת עיוור, אשר הועסק על ידי המציע למשך שנה לפחות במהלך 3 השנים האחרונות ינתנו 2 נקודות עד לציון מירבי של </w:t>
            </w:r>
            <w:r>
              <w:rPr>
                <w:noProof/>
                <w:color w:val="000000"/>
                <w:sz w:val="22"/>
                <w:szCs w:val="22"/>
                <w:rtl/>
              </w:rPr>
              <w:t>4</w:t>
            </w:r>
            <w:r w:rsidRPr="00BC7BEA">
              <w:rPr>
                <w:noProof/>
                <w:color w:val="000000"/>
                <w:sz w:val="22"/>
                <w:szCs w:val="22"/>
                <w:rtl/>
              </w:rPr>
              <w:t xml:space="preserve"> נקודות באמת מידה זו.</w:t>
            </w:r>
          </w:p>
        </w:tc>
        <w:tc>
          <w:tcPr>
            <w:tcW w:w="605" w:type="pct"/>
          </w:tcPr>
          <w:p w:rsidR="00791C38" w:rsidRPr="00BC7BEA" w:rsidRDefault="00791C38" w:rsidP="00E222BE">
            <w:pPr>
              <w:spacing w:after="120"/>
              <w:ind w:left="144"/>
              <w:rPr>
                <w:noProof/>
                <w:color w:val="000000"/>
                <w:sz w:val="22"/>
                <w:szCs w:val="22"/>
              </w:rPr>
            </w:pPr>
            <w:r>
              <w:rPr>
                <w:noProof/>
                <w:color w:val="000000"/>
                <w:sz w:val="22"/>
                <w:szCs w:val="22"/>
                <w:rtl/>
              </w:rPr>
              <w:t>4</w:t>
            </w:r>
          </w:p>
        </w:tc>
      </w:tr>
      <w:tr w:rsidR="00791C38" w:rsidRPr="00BC7BEA">
        <w:trPr>
          <w:trHeight w:val="79"/>
        </w:trPr>
        <w:tc>
          <w:tcPr>
            <w:tcW w:w="477" w:type="pct"/>
          </w:tcPr>
          <w:p w:rsidR="00791C38" w:rsidRPr="007C71D7" w:rsidRDefault="00791C38" w:rsidP="007C71D7">
            <w:pPr>
              <w:spacing w:after="120"/>
              <w:jc w:val="right"/>
              <w:rPr>
                <w:noProof/>
                <w:color w:val="000000"/>
                <w:sz w:val="22"/>
                <w:szCs w:val="22"/>
              </w:rPr>
            </w:pPr>
            <w:r>
              <w:rPr>
                <w:noProof/>
                <w:color w:val="000000"/>
                <w:sz w:val="22"/>
                <w:szCs w:val="22"/>
                <w:rtl/>
              </w:rPr>
              <w:t xml:space="preserve">1.6 </w:t>
            </w:r>
          </w:p>
        </w:tc>
        <w:tc>
          <w:tcPr>
            <w:tcW w:w="1223" w:type="pct"/>
          </w:tcPr>
          <w:p w:rsidR="00791C38" w:rsidRPr="00BC7BEA" w:rsidRDefault="00791C38" w:rsidP="00E222BE">
            <w:pPr>
              <w:spacing w:after="120"/>
              <w:rPr>
                <w:noProof/>
                <w:color w:val="000000"/>
                <w:sz w:val="22"/>
                <w:szCs w:val="22"/>
              </w:rPr>
            </w:pPr>
          </w:p>
        </w:tc>
        <w:tc>
          <w:tcPr>
            <w:tcW w:w="1238" w:type="pct"/>
          </w:tcPr>
          <w:p w:rsidR="00791C38" w:rsidRPr="00BC7BEA" w:rsidRDefault="00791C38" w:rsidP="00E222BE">
            <w:pPr>
              <w:spacing w:after="120" w:line="360" w:lineRule="auto"/>
              <w:rPr>
                <w:noProof/>
                <w:color w:val="000000"/>
                <w:sz w:val="22"/>
                <w:szCs w:val="22"/>
              </w:rPr>
            </w:pPr>
            <w:r w:rsidRPr="00BC7BEA">
              <w:rPr>
                <w:noProof/>
                <w:color w:val="000000"/>
                <w:sz w:val="22"/>
                <w:szCs w:val="22"/>
                <w:rtl/>
              </w:rPr>
              <w:t>שביעות רצון מהתקשרויות קודמות והמלצות</w:t>
            </w:r>
            <w:r>
              <w:rPr>
                <w:noProof/>
                <w:color w:val="000000"/>
                <w:sz w:val="22"/>
                <w:szCs w:val="22"/>
                <w:rtl/>
              </w:rPr>
              <w:t xml:space="preserve"> (סעיף 1.12.4.5 להלן)</w:t>
            </w:r>
          </w:p>
        </w:tc>
        <w:tc>
          <w:tcPr>
            <w:tcW w:w="1457" w:type="pct"/>
          </w:tcPr>
          <w:p w:rsidR="00791C38" w:rsidRPr="00BC7BEA" w:rsidRDefault="00791C38" w:rsidP="00DA4CEF">
            <w:pPr>
              <w:spacing w:line="360" w:lineRule="auto"/>
              <w:rPr>
                <w:noProof/>
                <w:color w:val="000000"/>
                <w:sz w:val="22"/>
                <w:szCs w:val="22"/>
                <w:rtl/>
              </w:rPr>
            </w:pPr>
            <w:r w:rsidRPr="00BC7BEA">
              <w:rPr>
                <w:noProof/>
                <w:color w:val="000000"/>
                <w:sz w:val="22"/>
                <w:szCs w:val="22"/>
                <w:rtl/>
              </w:rPr>
              <w:t xml:space="preserve">כל המלצה העונה על כל הדרישות תזכה בעד </w:t>
            </w:r>
            <w:r>
              <w:rPr>
                <w:noProof/>
                <w:color w:val="000000"/>
                <w:sz w:val="22"/>
                <w:szCs w:val="22"/>
                <w:rtl/>
              </w:rPr>
              <w:t xml:space="preserve">2 </w:t>
            </w:r>
            <w:r w:rsidRPr="00BC7BEA">
              <w:rPr>
                <w:noProof/>
                <w:color w:val="000000"/>
                <w:sz w:val="22"/>
                <w:szCs w:val="22"/>
                <w:rtl/>
              </w:rPr>
              <w:t xml:space="preserve">נקודות, </w:t>
            </w:r>
            <w:r>
              <w:rPr>
                <w:noProof/>
                <w:color w:val="000000"/>
                <w:sz w:val="22"/>
                <w:szCs w:val="22"/>
                <w:rtl/>
              </w:rPr>
              <w:t>ו</w:t>
            </w:r>
            <w:r w:rsidRPr="00BC7BEA">
              <w:rPr>
                <w:noProof/>
                <w:color w:val="000000"/>
                <w:sz w:val="22"/>
                <w:szCs w:val="22"/>
                <w:rtl/>
              </w:rPr>
              <w:t xml:space="preserve">עד </w:t>
            </w:r>
            <w:r>
              <w:rPr>
                <w:noProof/>
                <w:color w:val="000000"/>
                <w:sz w:val="22"/>
                <w:szCs w:val="22"/>
                <w:rtl/>
              </w:rPr>
              <w:t xml:space="preserve">6 </w:t>
            </w:r>
            <w:r w:rsidRPr="00BC7BEA">
              <w:rPr>
                <w:noProof/>
                <w:color w:val="000000"/>
                <w:sz w:val="22"/>
                <w:szCs w:val="22"/>
                <w:rtl/>
              </w:rPr>
              <w:t>נקודות, לכל היותר באמת המידה.</w:t>
            </w:r>
          </w:p>
          <w:p w:rsidR="00791C38" w:rsidRPr="00BC7BEA" w:rsidRDefault="00791C38" w:rsidP="00E222BE">
            <w:pPr>
              <w:spacing w:line="360" w:lineRule="auto"/>
              <w:rPr>
                <w:noProof/>
                <w:color w:val="000000"/>
                <w:sz w:val="22"/>
                <w:szCs w:val="22"/>
              </w:rPr>
            </w:pPr>
            <w:r w:rsidRPr="00BC7BEA">
              <w:rPr>
                <w:noProof/>
                <w:color w:val="000000"/>
                <w:sz w:val="22"/>
                <w:szCs w:val="22"/>
                <w:rtl/>
              </w:rPr>
              <w:t xml:space="preserve">המשרד רשאי, לפי שיקול דעתו הבלעדי, שלא להתקשר עם מציע שלא קיבל לפחות </w:t>
            </w:r>
            <w:r>
              <w:rPr>
                <w:noProof/>
                <w:color w:val="000000"/>
                <w:sz w:val="22"/>
                <w:szCs w:val="22"/>
                <w:rtl/>
              </w:rPr>
              <w:t>4</w:t>
            </w:r>
            <w:r w:rsidRPr="00BC7BEA">
              <w:rPr>
                <w:noProof/>
                <w:color w:val="000000"/>
                <w:sz w:val="22"/>
                <w:szCs w:val="22"/>
                <w:rtl/>
              </w:rPr>
              <w:t xml:space="preserve"> נקודות מהניקוד באמת מידה זו.</w:t>
            </w:r>
          </w:p>
        </w:tc>
        <w:tc>
          <w:tcPr>
            <w:tcW w:w="605" w:type="pct"/>
          </w:tcPr>
          <w:p w:rsidR="00791C38" w:rsidRPr="00BC7BEA" w:rsidRDefault="00791C38" w:rsidP="00E222BE">
            <w:pPr>
              <w:spacing w:after="120"/>
              <w:ind w:left="144"/>
              <w:rPr>
                <w:noProof/>
                <w:color w:val="000000"/>
                <w:sz w:val="22"/>
                <w:szCs w:val="22"/>
              </w:rPr>
            </w:pPr>
            <w:r>
              <w:rPr>
                <w:noProof/>
                <w:color w:val="000000"/>
                <w:sz w:val="22"/>
                <w:szCs w:val="22"/>
                <w:rtl/>
              </w:rPr>
              <w:t>6</w:t>
            </w:r>
          </w:p>
        </w:tc>
      </w:tr>
      <w:tr w:rsidR="00791C38" w:rsidRPr="00BC7BEA">
        <w:trPr>
          <w:trHeight w:val="79"/>
        </w:trPr>
        <w:tc>
          <w:tcPr>
            <w:tcW w:w="477" w:type="pct"/>
          </w:tcPr>
          <w:p w:rsidR="00791C38" w:rsidRPr="00BC7BEA" w:rsidRDefault="00791C38" w:rsidP="007C71D7">
            <w:pPr>
              <w:numPr>
                <w:ilvl w:val="0"/>
                <w:numId w:val="18"/>
              </w:numPr>
              <w:spacing w:line="360" w:lineRule="auto"/>
              <w:rPr>
                <w:noProof/>
                <w:color w:val="000000"/>
                <w:sz w:val="18"/>
                <w:szCs w:val="22"/>
              </w:rPr>
            </w:pPr>
          </w:p>
        </w:tc>
        <w:tc>
          <w:tcPr>
            <w:tcW w:w="3917" w:type="pct"/>
            <w:gridSpan w:val="3"/>
          </w:tcPr>
          <w:p w:rsidR="00791C38" w:rsidRPr="00BC7BEA" w:rsidRDefault="00791C38" w:rsidP="00F96B94">
            <w:pPr>
              <w:spacing w:line="360" w:lineRule="auto"/>
              <w:rPr>
                <w:b/>
                <w:bCs/>
                <w:noProof/>
                <w:color w:val="000000"/>
                <w:sz w:val="18"/>
                <w:szCs w:val="22"/>
              </w:rPr>
            </w:pPr>
            <w:r w:rsidRPr="00BC7BEA">
              <w:rPr>
                <w:b/>
                <w:bCs/>
                <w:noProof/>
                <w:color w:val="000000"/>
                <w:sz w:val="18"/>
                <w:szCs w:val="22"/>
                <w:rtl/>
              </w:rPr>
              <w:t>מנהל מקצועי</w:t>
            </w:r>
          </w:p>
        </w:tc>
        <w:tc>
          <w:tcPr>
            <w:tcW w:w="605" w:type="pct"/>
          </w:tcPr>
          <w:p w:rsidR="00791C38" w:rsidRPr="00BC7BEA" w:rsidRDefault="00791C38" w:rsidP="007119F0">
            <w:pPr>
              <w:spacing w:after="120"/>
              <w:rPr>
                <w:b/>
                <w:bCs/>
                <w:noProof/>
                <w:color w:val="000000"/>
                <w:sz w:val="18"/>
              </w:rPr>
            </w:pPr>
            <w:r>
              <w:rPr>
                <w:b/>
                <w:bCs/>
                <w:noProof/>
                <w:color w:val="000000"/>
                <w:sz w:val="18"/>
                <w:rtl/>
              </w:rPr>
              <w:t>12</w:t>
            </w:r>
          </w:p>
        </w:tc>
      </w:tr>
      <w:tr w:rsidR="00791C38" w:rsidRPr="00BC7BEA">
        <w:trPr>
          <w:trHeight w:val="79"/>
        </w:trPr>
        <w:tc>
          <w:tcPr>
            <w:tcW w:w="477" w:type="pct"/>
          </w:tcPr>
          <w:p w:rsidR="00791C38" w:rsidRPr="00BC7BEA" w:rsidRDefault="00791C38" w:rsidP="007C71D7">
            <w:pPr>
              <w:spacing w:after="120"/>
              <w:jc w:val="right"/>
              <w:rPr>
                <w:noProof/>
                <w:color w:val="000000"/>
                <w:sz w:val="22"/>
                <w:szCs w:val="22"/>
              </w:rPr>
            </w:pPr>
            <w:r>
              <w:rPr>
                <w:noProof/>
                <w:color w:val="000000"/>
                <w:sz w:val="22"/>
                <w:szCs w:val="22"/>
                <w:rtl/>
              </w:rPr>
              <w:t xml:space="preserve">2.1 </w:t>
            </w:r>
          </w:p>
        </w:tc>
        <w:tc>
          <w:tcPr>
            <w:tcW w:w="1223" w:type="pct"/>
            <w:vMerge w:val="restart"/>
          </w:tcPr>
          <w:p w:rsidR="00791C38" w:rsidRPr="00BC7BEA" w:rsidRDefault="00791C38" w:rsidP="00E222BE">
            <w:pPr>
              <w:spacing w:after="120"/>
              <w:ind w:right="-199"/>
              <w:rPr>
                <w:noProof/>
                <w:color w:val="000000"/>
                <w:sz w:val="22"/>
                <w:szCs w:val="22"/>
                <w:rtl/>
              </w:rPr>
            </w:pPr>
            <w:r w:rsidRPr="00BC7BEA">
              <w:rPr>
                <w:noProof/>
                <w:color w:val="000000"/>
                <w:sz w:val="22"/>
                <w:szCs w:val="22"/>
                <w:rtl/>
              </w:rPr>
              <w:t>ניסיון המנהל המקצועי</w:t>
            </w:r>
          </w:p>
          <w:p w:rsidR="00791C38" w:rsidRPr="00BC7BEA" w:rsidRDefault="00791C38" w:rsidP="00E222BE">
            <w:pPr>
              <w:spacing w:after="120"/>
              <w:ind w:right="-199"/>
              <w:rPr>
                <w:noProof/>
                <w:color w:val="000000"/>
                <w:sz w:val="22"/>
                <w:szCs w:val="22"/>
                <w:rtl/>
              </w:rPr>
            </w:pPr>
          </w:p>
          <w:p w:rsidR="00791C38" w:rsidRPr="00BC7BEA" w:rsidRDefault="00791C38" w:rsidP="00E222BE">
            <w:pPr>
              <w:spacing w:after="120"/>
              <w:ind w:right="-199"/>
              <w:rPr>
                <w:noProof/>
                <w:color w:val="000000"/>
                <w:sz w:val="22"/>
                <w:szCs w:val="22"/>
                <w:rtl/>
              </w:rPr>
            </w:pPr>
          </w:p>
          <w:p w:rsidR="00791C38" w:rsidRPr="00BC7BEA" w:rsidRDefault="00791C38" w:rsidP="00E222BE">
            <w:pPr>
              <w:spacing w:after="120"/>
              <w:ind w:right="-199"/>
              <w:rPr>
                <w:noProof/>
                <w:color w:val="000000"/>
                <w:sz w:val="22"/>
                <w:szCs w:val="22"/>
              </w:rPr>
            </w:pPr>
          </w:p>
        </w:tc>
        <w:tc>
          <w:tcPr>
            <w:tcW w:w="1238" w:type="pct"/>
          </w:tcPr>
          <w:p w:rsidR="00791C38" w:rsidRPr="00BC7BEA" w:rsidRDefault="00791C38" w:rsidP="00026C56">
            <w:pPr>
              <w:spacing w:line="360" w:lineRule="auto"/>
              <w:rPr>
                <w:color w:val="000000"/>
                <w:sz w:val="22"/>
                <w:szCs w:val="22"/>
                <w:rtl/>
              </w:rPr>
            </w:pPr>
            <w:r w:rsidRPr="00BC7BEA">
              <w:rPr>
                <w:rFonts w:ascii="Tahoma" w:hAnsi="Tahoma"/>
                <w:sz w:val="22"/>
                <w:szCs w:val="22"/>
                <w:rtl/>
              </w:rPr>
              <w:t xml:space="preserve">ניסיון המנהל המקצועי המוצע בעבודה שיקומית עם עיוורים ולקויי ראייה </w:t>
            </w:r>
          </w:p>
          <w:p w:rsidR="00791C38" w:rsidRPr="00BC7BEA" w:rsidRDefault="00791C38" w:rsidP="00E222BE">
            <w:pPr>
              <w:spacing w:line="360" w:lineRule="auto"/>
              <w:jc w:val="both"/>
              <w:rPr>
                <w:color w:val="000000"/>
                <w:sz w:val="22"/>
                <w:szCs w:val="22"/>
              </w:rPr>
            </w:pPr>
          </w:p>
        </w:tc>
        <w:tc>
          <w:tcPr>
            <w:tcW w:w="1457" w:type="pct"/>
          </w:tcPr>
          <w:p w:rsidR="00791C38" w:rsidRPr="00BC7BEA" w:rsidRDefault="00791C38" w:rsidP="00E222BE">
            <w:pPr>
              <w:spacing w:line="360" w:lineRule="auto"/>
              <w:rPr>
                <w:noProof/>
                <w:color w:val="000000"/>
                <w:sz w:val="22"/>
                <w:szCs w:val="22"/>
                <w:rtl/>
              </w:rPr>
            </w:pPr>
            <w:r w:rsidRPr="00BC7BEA">
              <w:rPr>
                <w:noProof/>
                <w:color w:val="000000"/>
                <w:sz w:val="22"/>
                <w:szCs w:val="22"/>
                <w:rtl/>
              </w:rPr>
              <w:t>לפי מספר השנים של ניסיון בפועל:</w:t>
            </w:r>
          </w:p>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המינימום הנדרש בתנאי הסף - שלוש שנים , הציון יהיה 0 נקודות באמת מידה זו.</w:t>
            </w:r>
          </w:p>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לכל שנת ניסיון, מעבר למינימום הנדרש, ינתנו 2 נקודות עד לציון מירבי של 6 נקודות באמת מידה זו.</w:t>
            </w:r>
          </w:p>
        </w:tc>
        <w:tc>
          <w:tcPr>
            <w:tcW w:w="605" w:type="pct"/>
          </w:tcPr>
          <w:p w:rsidR="00791C38" w:rsidRPr="00BC7BEA" w:rsidRDefault="00791C38" w:rsidP="00E222BE">
            <w:pPr>
              <w:spacing w:after="120"/>
              <w:ind w:left="144"/>
              <w:rPr>
                <w:noProof/>
                <w:color w:val="000000"/>
                <w:sz w:val="22"/>
                <w:szCs w:val="22"/>
              </w:rPr>
            </w:pPr>
            <w:r w:rsidRPr="00BC7BEA">
              <w:rPr>
                <w:noProof/>
                <w:color w:val="000000"/>
                <w:sz w:val="22"/>
                <w:szCs w:val="22"/>
                <w:rtl/>
              </w:rPr>
              <w:t>6</w:t>
            </w:r>
          </w:p>
        </w:tc>
      </w:tr>
      <w:tr w:rsidR="00791C38" w:rsidRPr="00BC7BEA">
        <w:trPr>
          <w:trHeight w:val="79"/>
        </w:trPr>
        <w:tc>
          <w:tcPr>
            <w:tcW w:w="477" w:type="pct"/>
          </w:tcPr>
          <w:p w:rsidR="00791C38" w:rsidRPr="007C71D7" w:rsidRDefault="00791C38" w:rsidP="007C71D7">
            <w:pPr>
              <w:spacing w:after="120"/>
              <w:jc w:val="right"/>
              <w:rPr>
                <w:noProof/>
                <w:color w:val="000000"/>
                <w:sz w:val="22"/>
                <w:szCs w:val="22"/>
              </w:rPr>
            </w:pPr>
            <w:r>
              <w:rPr>
                <w:noProof/>
                <w:color w:val="000000"/>
                <w:sz w:val="22"/>
                <w:szCs w:val="22"/>
                <w:rtl/>
              </w:rPr>
              <w:t xml:space="preserve">2.2 </w:t>
            </w:r>
          </w:p>
        </w:tc>
        <w:tc>
          <w:tcPr>
            <w:tcW w:w="1223" w:type="pct"/>
            <w:vMerge/>
          </w:tcPr>
          <w:p w:rsidR="00791C38" w:rsidRPr="00BC7BEA" w:rsidRDefault="00791C38" w:rsidP="00E222BE">
            <w:pPr>
              <w:spacing w:after="120"/>
              <w:rPr>
                <w:noProof/>
                <w:color w:val="000000"/>
                <w:sz w:val="22"/>
                <w:szCs w:val="22"/>
              </w:rPr>
            </w:pPr>
          </w:p>
        </w:tc>
        <w:tc>
          <w:tcPr>
            <w:tcW w:w="1238" w:type="pct"/>
          </w:tcPr>
          <w:p w:rsidR="00791C38" w:rsidRPr="00BC7BEA" w:rsidRDefault="00791C38" w:rsidP="00E222BE">
            <w:pPr>
              <w:spacing w:line="360" w:lineRule="auto"/>
              <w:jc w:val="both"/>
              <w:rPr>
                <w:rFonts w:ascii="Tahoma" w:hAnsi="Tahoma"/>
                <w:sz w:val="22"/>
                <w:szCs w:val="22"/>
              </w:rPr>
            </w:pPr>
            <w:r w:rsidRPr="00BC7BEA">
              <w:rPr>
                <w:rFonts w:ascii="Tahoma" w:hAnsi="Tahoma"/>
                <w:sz w:val="22"/>
                <w:szCs w:val="22"/>
                <w:rtl/>
              </w:rPr>
              <w:t>ניסיון המנהל המקצועי המוצע בניהול צוות של 15 עובדים לפחות</w:t>
            </w:r>
          </w:p>
        </w:tc>
        <w:tc>
          <w:tcPr>
            <w:tcW w:w="1457" w:type="pct"/>
          </w:tcPr>
          <w:p w:rsidR="00791C38" w:rsidRPr="00BC7BEA" w:rsidRDefault="00791C38" w:rsidP="00E222BE">
            <w:pPr>
              <w:spacing w:line="360" w:lineRule="auto"/>
              <w:rPr>
                <w:noProof/>
                <w:color w:val="000000"/>
                <w:sz w:val="22"/>
                <w:szCs w:val="22"/>
                <w:rtl/>
              </w:rPr>
            </w:pPr>
            <w:r w:rsidRPr="00BC7BEA">
              <w:rPr>
                <w:noProof/>
                <w:color w:val="000000"/>
                <w:sz w:val="22"/>
                <w:szCs w:val="22"/>
                <w:rtl/>
              </w:rPr>
              <w:t>לפי מספר השנים של ניסיון בפועל:</w:t>
            </w:r>
          </w:p>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המינימום הנדרש בתנאי הסף – שנה, הציון יהיה 0 נקודות באמת מידה זו.</w:t>
            </w:r>
          </w:p>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 xml:space="preserve">לכל שנת ניסיון, מעבר למינימום הנדרש, </w:t>
            </w:r>
            <w:r>
              <w:rPr>
                <w:noProof/>
                <w:color w:val="000000"/>
                <w:sz w:val="22"/>
                <w:szCs w:val="22"/>
                <w:rtl/>
              </w:rPr>
              <w:t>ינתנו 2 נקודות</w:t>
            </w:r>
            <w:r w:rsidRPr="00BC7BEA">
              <w:rPr>
                <w:noProof/>
                <w:color w:val="000000"/>
                <w:sz w:val="22"/>
                <w:szCs w:val="22"/>
                <w:rtl/>
              </w:rPr>
              <w:t xml:space="preserve">  עד לציון מירבי של </w:t>
            </w:r>
            <w:r>
              <w:rPr>
                <w:noProof/>
                <w:color w:val="000000"/>
                <w:sz w:val="22"/>
                <w:szCs w:val="22"/>
                <w:rtl/>
              </w:rPr>
              <w:t>4</w:t>
            </w:r>
            <w:r w:rsidRPr="00BC7BEA">
              <w:rPr>
                <w:noProof/>
                <w:color w:val="000000"/>
                <w:sz w:val="22"/>
                <w:szCs w:val="22"/>
                <w:rtl/>
              </w:rPr>
              <w:t xml:space="preserve"> נקודות באמת מידה זו.</w:t>
            </w:r>
          </w:p>
        </w:tc>
        <w:tc>
          <w:tcPr>
            <w:tcW w:w="605" w:type="pct"/>
          </w:tcPr>
          <w:p w:rsidR="00791C38" w:rsidRPr="00BC7BEA" w:rsidRDefault="00791C38" w:rsidP="00E222BE">
            <w:pPr>
              <w:spacing w:after="120"/>
              <w:ind w:left="144"/>
              <w:rPr>
                <w:noProof/>
                <w:color w:val="000000"/>
                <w:sz w:val="22"/>
                <w:szCs w:val="22"/>
              </w:rPr>
            </w:pPr>
            <w:r>
              <w:rPr>
                <w:noProof/>
                <w:color w:val="000000"/>
                <w:sz w:val="22"/>
                <w:szCs w:val="22"/>
                <w:rtl/>
              </w:rPr>
              <w:t>4</w:t>
            </w:r>
          </w:p>
        </w:tc>
      </w:tr>
      <w:tr w:rsidR="00791C38" w:rsidRPr="00BC7BEA">
        <w:trPr>
          <w:trHeight w:val="79"/>
        </w:trPr>
        <w:tc>
          <w:tcPr>
            <w:tcW w:w="477" w:type="pct"/>
          </w:tcPr>
          <w:p w:rsidR="00791C38" w:rsidRPr="007C71D7" w:rsidRDefault="00791C38" w:rsidP="007C71D7">
            <w:pPr>
              <w:spacing w:after="120"/>
              <w:jc w:val="right"/>
              <w:rPr>
                <w:noProof/>
                <w:color w:val="000000"/>
                <w:sz w:val="22"/>
                <w:szCs w:val="22"/>
              </w:rPr>
            </w:pPr>
            <w:r>
              <w:rPr>
                <w:noProof/>
                <w:color w:val="000000"/>
                <w:sz w:val="22"/>
                <w:szCs w:val="22"/>
                <w:rtl/>
              </w:rPr>
              <w:t xml:space="preserve">2.3 </w:t>
            </w:r>
          </w:p>
        </w:tc>
        <w:tc>
          <w:tcPr>
            <w:tcW w:w="1223" w:type="pct"/>
          </w:tcPr>
          <w:p w:rsidR="00791C38" w:rsidRPr="00BC7BEA" w:rsidRDefault="00791C38" w:rsidP="00E222BE">
            <w:pPr>
              <w:spacing w:after="120"/>
              <w:rPr>
                <w:noProof/>
                <w:color w:val="000000"/>
                <w:sz w:val="22"/>
                <w:szCs w:val="22"/>
              </w:rPr>
            </w:pPr>
            <w:r w:rsidRPr="00BC7BEA">
              <w:rPr>
                <w:noProof/>
                <w:color w:val="000000"/>
                <w:sz w:val="22"/>
                <w:szCs w:val="22"/>
                <w:rtl/>
              </w:rPr>
              <w:t>השכלה</w:t>
            </w:r>
          </w:p>
        </w:tc>
        <w:tc>
          <w:tcPr>
            <w:tcW w:w="1238" w:type="pct"/>
          </w:tcPr>
          <w:p w:rsidR="00791C38" w:rsidRPr="00BC7BEA" w:rsidRDefault="00791C38" w:rsidP="00E222BE">
            <w:pPr>
              <w:spacing w:line="360" w:lineRule="auto"/>
              <w:jc w:val="both"/>
              <w:rPr>
                <w:rFonts w:ascii="Tahoma" w:hAnsi="Tahoma"/>
                <w:sz w:val="22"/>
                <w:szCs w:val="22"/>
              </w:rPr>
            </w:pPr>
            <w:r w:rsidRPr="00BC7BEA">
              <w:rPr>
                <w:rFonts w:ascii="Tahoma" w:hAnsi="Tahoma"/>
                <w:sz w:val="22"/>
                <w:szCs w:val="22"/>
                <w:rtl/>
              </w:rPr>
              <w:t xml:space="preserve">השכלה של המנהל המקצועי המוצע  </w:t>
            </w:r>
          </w:p>
        </w:tc>
        <w:tc>
          <w:tcPr>
            <w:tcW w:w="1457" w:type="pct"/>
          </w:tcPr>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המינימום הנדרש בתנאי הסף - תואר ראשון באחד מן התחומים הבאים: ריפוי בעיסוק, פיזיותרפיה, פסיכולוגיה, עבודה סוציאלית, חינוך, חינוך מיוחד  - הציון יהיה 0 נקודות.</w:t>
            </w:r>
          </w:p>
          <w:p w:rsidR="00791C38" w:rsidRPr="00BC7BEA" w:rsidRDefault="00791C38" w:rsidP="0020332E">
            <w:pPr>
              <w:numPr>
                <w:ilvl w:val="0"/>
                <w:numId w:val="30"/>
              </w:numPr>
              <w:spacing w:line="360" w:lineRule="auto"/>
              <w:rPr>
                <w:noProof/>
                <w:color w:val="000000"/>
                <w:sz w:val="22"/>
                <w:szCs w:val="22"/>
              </w:rPr>
            </w:pPr>
            <w:r w:rsidRPr="00BC7BEA">
              <w:rPr>
                <w:noProof/>
                <w:color w:val="000000"/>
                <w:sz w:val="22"/>
                <w:szCs w:val="22"/>
                <w:rtl/>
              </w:rPr>
              <w:t>למועמד בעל תואר שני ומעל</w:t>
            </w:r>
            <w:r>
              <w:rPr>
                <w:noProof/>
                <w:color w:val="000000"/>
                <w:sz w:val="22"/>
                <w:szCs w:val="22"/>
                <w:rtl/>
              </w:rPr>
              <w:t>ה באחד או יותר מן התחומים שלעיל</w:t>
            </w:r>
            <w:r w:rsidRPr="00BC7BEA">
              <w:rPr>
                <w:noProof/>
                <w:color w:val="000000"/>
                <w:sz w:val="22"/>
                <w:szCs w:val="22"/>
                <w:rtl/>
              </w:rPr>
              <w:t xml:space="preserve">– תינתן תוספת של </w:t>
            </w:r>
            <w:r>
              <w:rPr>
                <w:noProof/>
                <w:color w:val="000000"/>
                <w:sz w:val="22"/>
                <w:szCs w:val="22"/>
                <w:rtl/>
              </w:rPr>
              <w:t>2</w:t>
            </w:r>
            <w:r w:rsidRPr="00BC7BEA">
              <w:rPr>
                <w:noProof/>
                <w:color w:val="000000"/>
                <w:sz w:val="22"/>
                <w:szCs w:val="22"/>
                <w:rtl/>
              </w:rPr>
              <w:t xml:space="preserve"> נקודות באמת מידה זו.</w:t>
            </w:r>
          </w:p>
        </w:tc>
        <w:tc>
          <w:tcPr>
            <w:tcW w:w="605" w:type="pct"/>
          </w:tcPr>
          <w:p w:rsidR="00791C38" w:rsidRPr="00BC7BEA" w:rsidRDefault="00791C38" w:rsidP="00E222BE">
            <w:pPr>
              <w:spacing w:after="120"/>
              <w:ind w:left="144"/>
              <w:rPr>
                <w:noProof/>
                <w:color w:val="000000"/>
                <w:sz w:val="22"/>
                <w:szCs w:val="22"/>
              </w:rPr>
            </w:pPr>
            <w:r>
              <w:rPr>
                <w:noProof/>
                <w:color w:val="000000"/>
                <w:sz w:val="22"/>
                <w:szCs w:val="22"/>
                <w:rtl/>
              </w:rPr>
              <w:t>2</w:t>
            </w:r>
          </w:p>
        </w:tc>
      </w:tr>
      <w:tr w:rsidR="00791C38" w:rsidRPr="00BC7BEA">
        <w:trPr>
          <w:trHeight w:val="79"/>
        </w:trPr>
        <w:tc>
          <w:tcPr>
            <w:tcW w:w="477" w:type="pct"/>
          </w:tcPr>
          <w:p w:rsidR="00791C38" w:rsidRPr="00BC7BEA" w:rsidRDefault="00791C38" w:rsidP="000F7B4C">
            <w:pPr>
              <w:numPr>
                <w:ilvl w:val="0"/>
                <w:numId w:val="18"/>
              </w:numPr>
              <w:spacing w:line="360" w:lineRule="auto"/>
              <w:rPr>
                <w:noProof/>
                <w:color w:val="000000"/>
                <w:sz w:val="18"/>
                <w:szCs w:val="22"/>
              </w:rPr>
            </w:pPr>
          </w:p>
        </w:tc>
        <w:tc>
          <w:tcPr>
            <w:tcW w:w="3917" w:type="pct"/>
            <w:gridSpan w:val="3"/>
          </w:tcPr>
          <w:p w:rsidR="00791C38" w:rsidRPr="00BC7BEA" w:rsidRDefault="00791C38" w:rsidP="0020332E">
            <w:pPr>
              <w:spacing w:after="120" w:line="360" w:lineRule="auto"/>
              <w:rPr>
                <w:b/>
                <w:bCs/>
                <w:noProof/>
                <w:color w:val="000000"/>
                <w:sz w:val="18"/>
                <w:szCs w:val="22"/>
              </w:rPr>
            </w:pPr>
            <w:r w:rsidRPr="00BC7BEA">
              <w:rPr>
                <w:b/>
                <w:bCs/>
                <w:noProof/>
                <w:color w:val="000000"/>
                <w:sz w:val="18"/>
                <w:szCs w:val="22"/>
                <w:rtl/>
              </w:rPr>
              <w:t xml:space="preserve">מנהל אדמיניסטרטיבי </w:t>
            </w:r>
          </w:p>
        </w:tc>
        <w:tc>
          <w:tcPr>
            <w:tcW w:w="605" w:type="pct"/>
          </w:tcPr>
          <w:p w:rsidR="00791C38" w:rsidRPr="00BC7BEA" w:rsidRDefault="00791C38" w:rsidP="00E222BE">
            <w:pPr>
              <w:spacing w:after="120"/>
              <w:rPr>
                <w:b/>
                <w:bCs/>
                <w:noProof/>
                <w:color w:val="000000"/>
                <w:sz w:val="18"/>
              </w:rPr>
            </w:pPr>
            <w:r>
              <w:rPr>
                <w:b/>
                <w:bCs/>
                <w:noProof/>
                <w:color w:val="000000"/>
                <w:sz w:val="18"/>
                <w:rtl/>
              </w:rPr>
              <w:t>9</w:t>
            </w:r>
          </w:p>
        </w:tc>
      </w:tr>
      <w:tr w:rsidR="00791C38" w:rsidRPr="00BC7BEA">
        <w:trPr>
          <w:trHeight w:val="79"/>
        </w:trPr>
        <w:tc>
          <w:tcPr>
            <w:tcW w:w="477" w:type="pct"/>
          </w:tcPr>
          <w:p w:rsidR="00791C38" w:rsidRPr="00BC7BEA" w:rsidRDefault="00791C38" w:rsidP="000F7B4C">
            <w:pPr>
              <w:spacing w:after="120"/>
              <w:jc w:val="right"/>
              <w:rPr>
                <w:noProof/>
                <w:color w:val="000000"/>
                <w:sz w:val="22"/>
                <w:szCs w:val="22"/>
              </w:rPr>
            </w:pPr>
            <w:r>
              <w:rPr>
                <w:noProof/>
                <w:color w:val="000000"/>
                <w:sz w:val="22"/>
                <w:szCs w:val="22"/>
                <w:rtl/>
              </w:rPr>
              <w:t xml:space="preserve">3.1 </w:t>
            </w:r>
          </w:p>
        </w:tc>
        <w:tc>
          <w:tcPr>
            <w:tcW w:w="1223" w:type="pct"/>
            <w:vMerge w:val="restart"/>
          </w:tcPr>
          <w:p w:rsidR="00791C38" w:rsidRPr="00BC7BEA" w:rsidRDefault="00791C38" w:rsidP="00E222BE">
            <w:pPr>
              <w:spacing w:line="360" w:lineRule="auto"/>
              <w:rPr>
                <w:noProof/>
                <w:color w:val="000000"/>
                <w:sz w:val="22"/>
                <w:szCs w:val="22"/>
              </w:rPr>
            </w:pPr>
            <w:r w:rsidRPr="00BC7BEA">
              <w:rPr>
                <w:noProof/>
                <w:color w:val="000000"/>
                <w:sz w:val="22"/>
                <w:szCs w:val="22"/>
                <w:rtl/>
              </w:rPr>
              <w:t>ניסיון המנהל האדמינסטרטבי</w:t>
            </w:r>
          </w:p>
        </w:tc>
        <w:tc>
          <w:tcPr>
            <w:tcW w:w="1238" w:type="pct"/>
          </w:tcPr>
          <w:p w:rsidR="00791C38" w:rsidRPr="00BC7BEA" w:rsidRDefault="00791C38" w:rsidP="00041ED0">
            <w:pPr>
              <w:spacing w:after="120" w:line="360" w:lineRule="auto"/>
              <w:rPr>
                <w:noProof/>
                <w:color w:val="000000"/>
                <w:sz w:val="22"/>
                <w:szCs w:val="22"/>
              </w:rPr>
            </w:pPr>
            <w:r w:rsidRPr="00BC7BEA">
              <w:rPr>
                <w:noProof/>
                <w:sz w:val="22"/>
                <w:szCs w:val="22"/>
                <w:rtl/>
                <w:lang w:eastAsia="he-IL"/>
              </w:rPr>
              <w:t xml:space="preserve">ניסיון המנהל האדמיניסטרטבי המוצע </w:t>
            </w:r>
            <w:r>
              <w:rPr>
                <w:noProof/>
                <w:sz w:val="22"/>
                <w:szCs w:val="22"/>
                <w:rtl/>
                <w:lang w:eastAsia="he-IL"/>
              </w:rPr>
              <w:t>בעבודה  מקצועית עם אנשים עיוורים</w:t>
            </w:r>
            <w:r>
              <w:rPr>
                <w:noProof/>
                <w:color w:val="000000"/>
                <w:sz w:val="22"/>
                <w:szCs w:val="22"/>
                <w:rtl/>
              </w:rPr>
              <w:t xml:space="preserve"> ולקויי ראייה</w:t>
            </w:r>
          </w:p>
        </w:tc>
        <w:tc>
          <w:tcPr>
            <w:tcW w:w="1457" w:type="pct"/>
          </w:tcPr>
          <w:p w:rsidR="00791C38" w:rsidRPr="00BC7BEA" w:rsidRDefault="00791C38" w:rsidP="00E222BE">
            <w:pPr>
              <w:spacing w:line="360" w:lineRule="auto"/>
              <w:rPr>
                <w:noProof/>
                <w:color w:val="000000"/>
                <w:sz w:val="22"/>
                <w:szCs w:val="22"/>
                <w:rtl/>
              </w:rPr>
            </w:pPr>
            <w:r w:rsidRPr="00BC7BEA">
              <w:rPr>
                <w:noProof/>
                <w:color w:val="000000"/>
                <w:sz w:val="22"/>
                <w:szCs w:val="22"/>
                <w:rtl/>
              </w:rPr>
              <w:t>לפי מספר השנים של ניסיון בפועל:</w:t>
            </w:r>
          </w:p>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המינימום הנדרש בתנאי הסף – שנה, הציון יהיה 0 נקודות באמת מידה זו.</w:t>
            </w:r>
          </w:p>
          <w:p w:rsidR="00791C38" w:rsidRPr="00BC7BEA" w:rsidRDefault="00791C38" w:rsidP="007642CE">
            <w:pPr>
              <w:numPr>
                <w:ilvl w:val="0"/>
                <w:numId w:val="30"/>
              </w:numPr>
              <w:spacing w:line="360" w:lineRule="auto"/>
              <w:rPr>
                <w:noProof/>
                <w:color w:val="000000"/>
                <w:sz w:val="22"/>
                <w:szCs w:val="22"/>
              </w:rPr>
            </w:pPr>
            <w:r w:rsidRPr="00BC7BEA">
              <w:rPr>
                <w:noProof/>
                <w:color w:val="000000"/>
                <w:sz w:val="22"/>
                <w:szCs w:val="22"/>
                <w:rtl/>
              </w:rPr>
              <w:t xml:space="preserve">לכל שנת ניסיון, מעבר למינימום הנדרש, ינתנו 2 נקודות עד לציון מירבי של </w:t>
            </w:r>
            <w:r>
              <w:rPr>
                <w:noProof/>
                <w:color w:val="000000"/>
                <w:sz w:val="22"/>
                <w:szCs w:val="22"/>
                <w:rtl/>
              </w:rPr>
              <w:t>4</w:t>
            </w:r>
            <w:r w:rsidRPr="00BC7BEA">
              <w:rPr>
                <w:noProof/>
                <w:color w:val="000000"/>
                <w:sz w:val="22"/>
                <w:szCs w:val="22"/>
                <w:rtl/>
              </w:rPr>
              <w:t xml:space="preserve"> נקודות באמת מידה זו.</w:t>
            </w:r>
          </w:p>
        </w:tc>
        <w:tc>
          <w:tcPr>
            <w:tcW w:w="605" w:type="pct"/>
          </w:tcPr>
          <w:p w:rsidR="00791C38" w:rsidRPr="00BC7BEA" w:rsidRDefault="00791C38" w:rsidP="00E222BE">
            <w:pPr>
              <w:spacing w:after="120"/>
              <w:rPr>
                <w:noProof/>
                <w:color w:val="000000"/>
                <w:sz w:val="22"/>
                <w:szCs w:val="22"/>
              </w:rPr>
            </w:pPr>
            <w:r>
              <w:rPr>
                <w:noProof/>
                <w:color w:val="000000"/>
                <w:sz w:val="22"/>
                <w:szCs w:val="22"/>
                <w:rtl/>
              </w:rPr>
              <w:t>4</w:t>
            </w:r>
          </w:p>
        </w:tc>
      </w:tr>
      <w:tr w:rsidR="00791C38" w:rsidRPr="00BC7BEA">
        <w:trPr>
          <w:trHeight w:val="79"/>
        </w:trPr>
        <w:tc>
          <w:tcPr>
            <w:tcW w:w="477" w:type="pct"/>
          </w:tcPr>
          <w:p w:rsidR="00791C38" w:rsidRPr="00BC7BEA" w:rsidRDefault="00791C38" w:rsidP="000F7B4C">
            <w:pPr>
              <w:spacing w:after="120"/>
              <w:jc w:val="right"/>
              <w:rPr>
                <w:noProof/>
                <w:color w:val="000000"/>
                <w:sz w:val="22"/>
                <w:szCs w:val="22"/>
              </w:rPr>
            </w:pPr>
            <w:r>
              <w:rPr>
                <w:noProof/>
                <w:color w:val="000000"/>
                <w:sz w:val="22"/>
                <w:szCs w:val="22"/>
                <w:rtl/>
              </w:rPr>
              <w:t xml:space="preserve">3.2 </w:t>
            </w:r>
          </w:p>
        </w:tc>
        <w:tc>
          <w:tcPr>
            <w:tcW w:w="1223" w:type="pct"/>
            <w:vMerge/>
          </w:tcPr>
          <w:p w:rsidR="00791C38" w:rsidRPr="00BC7BEA" w:rsidRDefault="00791C38" w:rsidP="00E222BE">
            <w:pPr>
              <w:spacing w:after="120"/>
              <w:rPr>
                <w:b/>
                <w:bCs/>
                <w:noProof/>
                <w:color w:val="000000"/>
                <w:sz w:val="22"/>
                <w:szCs w:val="22"/>
              </w:rPr>
            </w:pPr>
          </w:p>
        </w:tc>
        <w:tc>
          <w:tcPr>
            <w:tcW w:w="1238" w:type="pct"/>
          </w:tcPr>
          <w:p w:rsidR="00791C38" w:rsidRPr="00BC7BEA" w:rsidRDefault="00791C38" w:rsidP="00E222BE">
            <w:pPr>
              <w:spacing w:after="120" w:line="360" w:lineRule="auto"/>
              <w:rPr>
                <w:noProof/>
                <w:sz w:val="22"/>
                <w:szCs w:val="22"/>
                <w:lang w:eastAsia="he-IL"/>
              </w:rPr>
            </w:pPr>
            <w:r>
              <w:rPr>
                <w:noProof/>
                <w:sz w:val="22"/>
                <w:szCs w:val="22"/>
                <w:rtl/>
                <w:lang w:eastAsia="he-IL"/>
              </w:rPr>
              <w:t>ניסיון המנהל האדמיניסטרטיבי המוצע בניהול מערכת ארצית / מחוזית למתן שירותים מקצועיים לאנשים בעלי מוגבלויות</w:t>
            </w:r>
          </w:p>
        </w:tc>
        <w:tc>
          <w:tcPr>
            <w:tcW w:w="1457" w:type="pct"/>
          </w:tcPr>
          <w:p w:rsidR="00791C38" w:rsidRPr="00BC7BEA" w:rsidRDefault="00791C38" w:rsidP="00041ED0">
            <w:pPr>
              <w:spacing w:line="360" w:lineRule="auto"/>
              <w:rPr>
                <w:noProof/>
                <w:color w:val="000000"/>
                <w:sz w:val="22"/>
                <w:szCs w:val="22"/>
                <w:rtl/>
              </w:rPr>
            </w:pPr>
            <w:r w:rsidRPr="00BC7BEA">
              <w:rPr>
                <w:noProof/>
                <w:color w:val="000000"/>
                <w:sz w:val="22"/>
                <w:szCs w:val="22"/>
                <w:rtl/>
              </w:rPr>
              <w:t>לפי מספר השנים של ניסיון בפועל:</w:t>
            </w:r>
          </w:p>
          <w:p w:rsidR="00791C38" w:rsidRPr="00BC7BEA" w:rsidRDefault="00791C38" w:rsidP="00041ED0">
            <w:pPr>
              <w:numPr>
                <w:ilvl w:val="0"/>
                <w:numId w:val="30"/>
              </w:numPr>
              <w:spacing w:line="360" w:lineRule="auto"/>
              <w:rPr>
                <w:noProof/>
                <w:color w:val="000000"/>
                <w:sz w:val="22"/>
                <w:szCs w:val="22"/>
              </w:rPr>
            </w:pPr>
            <w:r w:rsidRPr="00BC7BEA">
              <w:rPr>
                <w:noProof/>
                <w:color w:val="000000"/>
                <w:sz w:val="22"/>
                <w:szCs w:val="22"/>
                <w:rtl/>
              </w:rPr>
              <w:t>המינימום הנדרש בתנאי הסף – שנה, הציון יהיה 0 נקודות באמת מידה זו.</w:t>
            </w:r>
          </w:p>
          <w:p w:rsidR="00791C38" w:rsidRPr="00BC7BEA" w:rsidRDefault="00791C38" w:rsidP="007642CE">
            <w:pPr>
              <w:spacing w:line="360" w:lineRule="auto"/>
              <w:ind w:left="288"/>
              <w:rPr>
                <w:noProof/>
                <w:color w:val="000000"/>
                <w:sz w:val="22"/>
                <w:szCs w:val="22"/>
              </w:rPr>
            </w:pPr>
            <w:r w:rsidRPr="00BC7BEA">
              <w:rPr>
                <w:noProof/>
                <w:color w:val="000000"/>
                <w:sz w:val="22"/>
                <w:szCs w:val="22"/>
                <w:rtl/>
              </w:rPr>
              <w:t xml:space="preserve">לכל שנת ניסיון, מעבר למינימום הנדרש, </w:t>
            </w:r>
            <w:r>
              <w:rPr>
                <w:noProof/>
                <w:color w:val="000000"/>
                <w:sz w:val="22"/>
                <w:szCs w:val="22"/>
                <w:rtl/>
              </w:rPr>
              <w:t xml:space="preserve">תינתן נקודה עד </w:t>
            </w:r>
            <w:r w:rsidRPr="00BC7BEA">
              <w:rPr>
                <w:noProof/>
                <w:color w:val="000000"/>
                <w:sz w:val="22"/>
                <w:szCs w:val="22"/>
                <w:rtl/>
              </w:rPr>
              <w:t xml:space="preserve">לציון מירבי של </w:t>
            </w:r>
            <w:r>
              <w:rPr>
                <w:noProof/>
                <w:color w:val="000000"/>
                <w:sz w:val="22"/>
                <w:szCs w:val="22"/>
                <w:rtl/>
              </w:rPr>
              <w:t>3</w:t>
            </w:r>
            <w:r w:rsidRPr="00BC7BEA">
              <w:rPr>
                <w:noProof/>
                <w:color w:val="000000"/>
                <w:sz w:val="22"/>
                <w:szCs w:val="22"/>
                <w:rtl/>
              </w:rPr>
              <w:t xml:space="preserve"> נקודות באמת מידה זו.</w:t>
            </w:r>
          </w:p>
        </w:tc>
        <w:tc>
          <w:tcPr>
            <w:tcW w:w="605" w:type="pct"/>
          </w:tcPr>
          <w:p w:rsidR="00791C38" w:rsidRDefault="00791C38" w:rsidP="00E222BE">
            <w:pPr>
              <w:spacing w:after="120"/>
              <w:rPr>
                <w:noProof/>
                <w:color w:val="000000"/>
                <w:sz w:val="22"/>
                <w:szCs w:val="22"/>
              </w:rPr>
            </w:pPr>
            <w:r>
              <w:rPr>
                <w:noProof/>
                <w:color w:val="000000"/>
                <w:sz w:val="22"/>
                <w:szCs w:val="22"/>
                <w:rtl/>
              </w:rPr>
              <w:t>3</w:t>
            </w:r>
          </w:p>
        </w:tc>
      </w:tr>
      <w:tr w:rsidR="00791C38" w:rsidRPr="00BC7BEA">
        <w:trPr>
          <w:trHeight w:val="79"/>
        </w:trPr>
        <w:tc>
          <w:tcPr>
            <w:tcW w:w="477" w:type="pct"/>
          </w:tcPr>
          <w:p w:rsidR="00791C38" w:rsidRPr="000F7B4C" w:rsidRDefault="00791C38" w:rsidP="000F7B4C">
            <w:pPr>
              <w:spacing w:after="120"/>
              <w:jc w:val="right"/>
              <w:rPr>
                <w:noProof/>
                <w:color w:val="000000"/>
                <w:sz w:val="22"/>
                <w:szCs w:val="22"/>
              </w:rPr>
            </w:pPr>
            <w:r>
              <w:rPr>
                <w:noProof/>
                <w:color w:val="000000"/>
                <w:sz w:val="22"/>
                <w:szCs w:val="22"/>
                <w:rtl/>
              </w:rPr>
              <w:t xml:space="preserve">3.3 </w:t>
            </w:r>
          </w:p>
        </w:tc>
        <w:tc>
          <w:tcPr>
            <w:tcW w:w="1223" w:type="pct"/>
            <w:vMerge/>
          </w:tcPr>
          <w:p w:rsidR="00791C38" w:rsidRPr="00BC7BEA" w:rsidRDefault="00791C38" w:rsidP="00E222BE">
            <w:pPr>
              <w:spacing w:after="120"/>
              <w:rPr>
                <w:b/>
                <w:bCs/>
                <w:noProof/>
                <w:color w:val="000000"/>
                <w:sz w:val="22"/>
                <w:szCs w:val="22"/>
              </w:rPr>
            </w:pPr>
          </w:p>
        </w:tc>
        <w:tc>
          <w:tcPr>
            <w:tcW w:w="1238" w:type="pct"/>
          </w:tcPr>
          <w:p w:rsidR="00791C38" w:rsidRPr="00BC7BEA" w:rsidRDefault="00791C38" w:rsidP="00E222BE">
            <w:pPr>
              <w:spacing w:after="120" w:line="360" w:lineRule="auto"/>
              <w:rPr>
                <w:noProof/>
                <w:sz w:val="22"/>
                <w:szCs w:val="22"/>
                <w:lang w:eastAsia="he-IL"/>
              </w:rPr>
            </w:pPr>
            <w:r w:rsidRPr="00BC7BEA">
              <w:rPr>
                <w:noProof/>
                <w:sz w:val="22"/>
                <w:szCs w:val="22"/>
                <w:rtl/>
                <w:lang w:eastAsia="he-IL"/>
              </w:rPr>
              <w:t>השכלה של המנהל האדמיניסטרטבי המוצע</w:t>
            </w:r>
          </w:p>
        </w:tc>
        <w:tc>
          <w:tcPr>
            <w:tcW w:w="1457" w:type="pct"/>
          </w:tcPr>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המינימום הנדרש בתנאי הסף , תואר ראשון בעבודה סוציאלית, פסיכולוגיה, חינוך, חינוך מיוחד, מקצועות פרא-רפואיים (פיזיותרפיה, ריפוי בעיסוק וכדומה), מנהל עסקים – הציון יהיה 0 נקודות.</w:t>
            </w:r>
          </w:p>
          <w:p w:rsidR="00791C38" w:rsidRPr="00BC7BEA" w:rsidRDefault="00791C38" w:rsidP="007642CE">
            <w:pPr>
              <w:numPr>
                <w:ilvl w:val="0"/>
                <w:numId w:val="30"/>
              </w:numPr>
              <w:spacing w:line="360" w:lineRule="auto"/>
              <w:rPr>
                <w:noProof/>
                <w:color w:val="000000"/>
                <w:sz w:val="22"/>
                <w:szCs w:val="22"/>
              </w:rPr>
            </w:pPr>
            <w:r w:rsidRPr="00BC7BEA">
              <w:rPr>
                <w:noProof/>
                <w:color w:val="000000"/>
                <w:sz w:val="22"/>
                <w:szCs w:val="22"/>
                <w:rtl/>
              </w:rPr>
              <w:t xml:space="preserve">למועמד בעל תואר שני ומעלה באחד או יותר מן התחומים שלעיל – תינתן תוספת של </w:t>
            </w:r>
            <w:r>
              <w:rPr>
                <w:noProof/>
                <w:color w:val="000000"/>
                <w:sz w:val="22"/>
                <w:szCs w:val="22"/>
                <w:rtl/>
              </w:rPr>
              <w:t>2</w:t>
            </w:r>
            <w:r w:rsidRPr="00BC7BEA">
              <w:rPr>
                <w:noProof/>
                <w:color w:val="000000"/>
                <w:sz w:val="22"/>
                <w:szCs w:val="22"/>
                <w:rtl/>
              </w:rPr>
              <w:t xml:space="preserve"> נקודות באמת מידה זו.</w:t>
            </w:r>
          </w:p>
        </w:tc>
        <w:tc>
          <w:tcPr>
            <w:tcW w:w="605" w:type="pct"/>
          </w:tcPr>
          <w:p w:rsidR="00791C38" w:rsidRPr="00BC7BEA" w:rsidRDefault="00791C38" w:rsidP="00E222BE">
            <w:pPr>
              <w:spacing w:after="120"/>
              <w:rPr>
                <w:noProof/>
                <w:color w:val="000000"/>
                <w:sz w:val="22"/>
                <w:szCs w:val="22"/>
              </w:rPr>
            </w:pPr>
            <w:r>
              <w:rPr>
                <w:noProof/>
                <w:color w:val="000000"/>
                <w:sz w:val="22"/>
                <w:szCs w:val="22"/>
                <w:rtl/>
              </w:rPr>
              <w:t>2</w:t>
            </w:r>
          </w:p>
        </w:tc>
      </w:tr>
      <w:tr w:rsidR="00791C38" w:rsidRPr="00BC7BEA">
        <w:trPr>
          <w:trHeight w:val="79"/>
        </w:trPr>
        <w:tc>
          <w:tcPr>
            <w:tcW w:w="477" w:type="pct"/>
          </w:tcPr>
          <w:p w:rsidR="00791C38" w:rsidRPr="000F7B4C" w:rsidRDefault="00791C38" w:rsidP="000F7B4C">
            <w:pPr>
              <w:pStyle w:val="ListParagraph"/>
              <w:numPr>
                <w:ilvl w:val="0"/>
                <w:numId w:val="18"/>
              </w:numPr>
              <w:spacing w:after="120"/>
              <w:rPr>
                <w:noProof/>
                <w:color w:val="000000"/>
                <w:sz w:val="22"/>
                <w:szCs w:val="22"/>
              </w:rPr>
            </w:pPr>
          </w:p>
        </w:tc>
        <w:tc>
          <w:tcPr>
            <w:tcW w:w="3917" w:type="pct"/>
            <w:gridSpan w:val="3"/>
          </w:tcPr>
          <w:p w:rsidR="00791C38" w:rsidRPr="00BC7BEA" w:rsidRDefault="00791C38" w:rsidP="00FA543B">
            <w:pPr>
              <w:spacing w:line="360" w:lineRule="auto"/>
              <w:ind w:left="288"/>
              <w:rPr>
                <w:b/>
                <w:bCs/>
                <w:noProof/>
                <w:color w:val="000000"/>
                <w:sz w:val="22"/>
                <w:szCs w:val="22"/>
              </w:rPr>
            </w:pPr>
            <w:r w:rsidRPr="00BC7BEA">
              <w:rPr>
                <w:b/>
                <w:bCs/>
                <w:noProof/>
                <w:color w:val="000000"/>
                <w:sz w:val="22"/>
                <w:szCs w:val="22"/>
                <w:rtl/>
              </w:rPr>
              <w:t>מורה שיקומי</w:t>
            </w:r>
          </w:p>
        </w:tc>
        <w:tc>
          <w:tcPr>
            <w:tcW w:w="605" w:type="pct"/>
          </w:tcPr>
          <w:p w:rsidR="00791C38" w:rsidRPr="00BC7BEA" w:rsidRDefault="00791C38" w:rsidP="00897DB6">
            <w:pPr>
              <w:spacing w:after="120"/>
              <w:rPr>
                <w:b/>
                <w:bCs/>
                <w:noProof/>
                <w:color w:val="000000"/>
                <w:sz w:val="22"/>
                <w:szCs w:val="22"/>
              </w:rPr>
            </w:pPr>
            <w:r>
              <w:rPr>
                <w:b/>
                <w:bCs/>
                <w:noProof/>
                <w:color w:val="000000"/>
                <w:sz w:val="22"/>
                <w:szCs w:val="22"/>
                <w:rtl/>
              </w:rPr>
              <w:t>40</w:t>
            </w:r>
          </w:p>
        </w:tc>
      </w:tr>
      <w:tr w:rsidR="00791C38" w:rsidRPr="00BC7BEA">
        <w:trPr>
          <w:trHeight w:val="79"/>
        </w:trPr>
        <w:tc>
          <w:tcPr>
            <w:tcW w:w="477" w:type="pct"/>
          </w:tcPr>
          <w:p w:rsidR="00791C38" w:rsidRPr="00BC7BEA" w:rsidRDefault="00791C38" w:rsidP="000F7B4C">
            <w:pPr>
              <w:spacing w:after="120"/>
              <w:jc w:val="right"/>
              <w:rPr>
                <w:noProof/>
                <w:color w:val="000000"/>
                <w:sz w:val="22"/>
                <w:szCs w:val="22"/>
              </w:rPr>
            </w:pPr>
            <w:r>
              <w:rPr>
                <w:noProof/>
                <w:color w:val="000000"/>
                <w:sz w:val="22"/>
                <w:szCs w:val="22"/>
                <w:rtl/>
              </w:rPr>
              <w:t xml:space="preserve">4.1 </w:t>
            </w:r>
          </w:p>
        </w:tc>
        <w:tc>
          <w:tcPr>
            <w:tcW w:w="1223" w:type="pct"/>
            <w:vMerge w:val="restart"/>
          </w:tcPr>
          <w:p w:rsidR="00791C38" w:rsidRPr="00BC7BEA" w:rsidRDefault="00791C38" w:rsidP="00E222BE">
            <w:pPr>
              <w:spacing w:line="360" w:lineRule="auto"/>
              <w:rPr>
                <w:noProof/>
                <w:color w:val="000000"/>
                <w:sz w:val="22"/>
                <w:szCs w:val="22"/>
              </w:rPr>
            </w:pPr>
            <w:r w:rsidRPr="00BC7BEA">
              <w:rPr>
                <w:noProof/>
                <w:color w:val="000000"/>
                <w:sz w:val="22"/>
                <w:szCs w:val="22"/>
                <w:rtl/>
              </w:rPr>
              <w:t xml:space="preserve">ניסיון מקצועי </w:t>
            </w:r>
          </w:p>
        </w:tc>
        <w:tc>
          <w:tcPr>
            <w:tcW w:w="1238" w:type="pct"/>
            <w:vMerge w:val="restart"/>
          </w:tcPr>
          <w:p w:rsidR="00791C38" w:rsidRPr="00BC7BEA" w:rsidRDefault="00791C38" w:rsidP="004574FA">
            <w:pPr>
              <w:spacing w:after="120" w:line="360" w:lineRule="auto"/>
              <w:rPr>
                <w:noProof/>
                <w:sz w:val="22"/>
                <w:szCs w:val="22"/>
                <w:rtl/>
                <w:lang w:eastAsia="he-IL"/>
              </w:rPr>
            </w:pPr>
            <w:r w:rsidRPr="00BC7BEA">
              <w:rPr>
                <w:b/>
                <w:bCs/>
                <w:noProof/>
                <w:sz w:val="22"/>
                <w:szCs w:val="22"/>
                <w:rtl/>
                <w:lang w:eastAsia="he-IL"/>
              </w:rPr>
              <w:t>למציע המגיש הצעה לשירותי הדרכה שיקומית לגיל הרך</w:t>
            </w:r>
          </w:p>
          <w:p w:rsidR="00791C38" w:rsidRDefault="00791C38" w:rsidP="00E222BE">
            <w:pPr>
              <w:spacing w:after="120" w:line="360" w:lineRule="auto"/>
              <w:rPr>
                <w:b/>
                <w:bCs/>
                <w:noProof/>
                <w:sz w:val="22"/>
                <w:szCs w:val="22"/>
                <w:rtl/>
                <w:lang w:eastAsia="he-IL"/>
              </w:rPr>
            </w:pPr>
          </w:p>
          <w:p w:rsidR="00791C38" w:rsidRDefault="00791C38" w:rsidP="00E222BE">
            <w:pPr>
              <w:spacing w:after="120" w:line="360" w:lineRule="auto"/>
              <w:rPr>
                <w:ins w:id="220" w:author="noga" w:date="2013-07-09T20:58:00Z"/>
                <w:b/>
                <w:bCs/>
                <w:noProof/>
                <w:sz w:val="22"/>
                <w:szCs w:val="22"/>
                <w:rtl/>
                <w:lang w:eastAsia="he-IL"/>
              </w:rPr>
            </w:pPr>
          </w:p>
          <w:p w:rsidR="00791C38" w:rsidRDefault="00791C38" w:rsidP="00E222BE">
            <w:pPr>
              <w:spacing w:after="120" w:line="360" w:lineRule="auto"/>
              <w:rPr>
                <w:ins w:id="221" w:author="noga" w:date="2013-07-09T20:58:00Z"/>
                <w:b/>
                <w:bCs/>
                <w:noProof/>
                <w:sz w:val="22"/>
                <w:szCs w:val="22"/>
                <w:rtl/>
                <w:lang w:eastAsia="he-IL"/>
              </w:rPr>
            </w:pPr>
          </w:p>
          <w:p w:rsidR="00791C38" w:rsidRDefault="00791C38" w:rsidP="00E222BE">
            <w:pPr>
              <w:spacing w:after="120" w:line="360" w:lineRule="auto"/>
              <w:rPr>
                <w:ins w:id="222" w:author="noga" w:date="2013-07-09T20:59:00Z"/>
                <w:b/>
                <w:bCs/>
                <w:noProof/>
                <w:sz w:val="22"/>
                <w:szCs w:val="22"/>
                <w:rtl/>
                <w:lang w:eastAsia="he-IL"/>
              </w:rPr>
            </w:pPr>
          </w:p>
          <w:p w:rsidR="00791C38" w:rsidRDefault="00791C38" w:rsidP="00E222BE">
            <w:pPr>
              <w:spacing w:after="120" w:line="360" w:lineRule="auto"/>
              <w:rPr>
                <w:ins w:id="223" w:author="noga" w:date="2013-07-09T20:59:00Z"/>
                <w:b/>
                <w:bCs/>
                <w:noProof/>
                <w:sz w:val="22"/>
                <w:szCs w:val="22"/>
                <w:rtl/>
                <w:lang w:eastAsia="he-IL"/>
              </w:rPr>
            </w:pPr>
          </w:p>
          <w:p w:rsidR="00791C38" w:rsidRDefault="00791C38" w:rsidP="00E222BE">
            <w:pPr>
              <w:spacing w:after="120" w:line="360" w:lineRule="auto"/>
              <w:rPr>
                <w:b/>
                <w:bCs/>
                <w:noProof/>
                <w:sz w:val="22"/>
                <w:szCs w:val="22"/>
                <w:rtl/>
                <w:lang w:eastAsia="he-IL"/>
              </w:rPr>
            </w:pPr>
          </w:p>
          <w:p w:rsidR="00791C38" w:rsidRDefault="00791C38" w:rsidP="00E222BE">
            <w:pPr>
              <w:spacing w:after="120" w:line="360" w:lineRule="auto"/>
              <w:rPr>
                <w:b/>
                <w:bCs/>
                <w:noProof/>
                <w:sz w:val="22"/>
                <w:szCs w:val="22"/>
                <w:rtl/>
                <w:lang w:eastAsia="he-IL"/>
              </w:rPr>
            </w:pPr>
          </w:p>
          <w:p w:rsidR="00791C38" w:rsidRPr="00BC7BEA" w:rsidRDefault="00791C38" w:rsidP="00E222BE">
            <w:pPr>
              <w:spacing w:after="120" w:line="360" w:lineRule="auto"/>
              <w:rPr>
                <w:noProof/>
                <w:sz w:val="22"/>
                <w:szCs w:val="22"/>
                <w:lang w:eastAsia="he-IL"/>
              </w:rPr>
            </w:pPr>
            <w:r w:rsidRPr="00BC7BEA">
              <w:rPr>
                <w:b/>
                <w:bCs/>
                <w:noProof/>
                <w:sz w:val="22"/>
                <w:szCs w:val="22"/>
                <w:rtl/>
                <w:lang w:eastAsia="he-IL"/>
              </w:rPr>
              <w:t>למציע המגיש הצעה לשירותי</w:t>
            </w:r>
            <w:r w:rsidRPr="00BC7BEA">
              <w:rPr>
                <w:rFonts w:ascii="Tahoma" w:hAnsi="Tahoma"/>
                <w:b/>
                <w:bCs/>
                <w:noProof/>
                <w:sz w:val="22"/>
                <w:szCs w:val="22"/>
                <w:rtl/>
                <w:lang w:eastAsia="he-IL"/>
              </w:rPr>
              <w:t xml:space="preserve"> הדרכה שיקומית </w:t>
            </w:r>
            <w:r w:rsidRPr="00BC7BEA">
              <w:rPr>
                <w:b/>
                <w:bCs/>
                <w:noProof/>
                <w:sz w:val="22"/>
                <w:szCs w:val="22"/>
                <w:rtl/>
                <w:lang w:eastAsia="he-IL"/>
              </w:rPr>
              <w:t>לגיל 3 ומעלה</w:t>
            </w:r>
          </w:p>
        </w:tc>
        <w:tc>
          <w:tcPr>
            <w:tcW w:w="1457" w:type="pct"/>
          </w:tcPr>
          <w:p w:rsidR="00791C38" w:rsidRPr="00BC7BEA" w:rsidRDefault="00791C38" w:rsidP="00E222BE">
            <w:pPr>
              <w:spacing w:line="360" w:lineRule="auto"/>
              <w:rPr>
                <w:noProof/>
                <w:color w:val="000000"/>
                <w:sz w:val="22"/>
                <w:szCs w:val="22"/>
                <w:rtl/>
              </w:rPr>
            </w:pPr>
            <w:r w:rsidRPr="00BC7BEA">
              <w:rPr>
                <w:noProof/>
                <w:color w:val="000000"/>
                <w:sz w:val="22"/>
                <w:szCs w:val="22"/>
                <w:rtl/>
              </w:rPr>
              <w:t>לפי מספר השנים של ניסיון בפועל:</w:t>
            </w:r>
          </w:p>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 xml:space="preserve">המינימום  הנדרש, חצי שנה ניסיון </w:t>
            </w:r>
            <w:r>
              <w:rPr>
                <w:noProof/>
                <w:color w:val="000000"/>
                <w:sz w:val="22"/>
                <w:szCs w:val="22"/>
                <w:rtl/>
              </w:rPr>
              <w:t xml:space="preserve"> או שנה ניסיון בהתאמה</w:t>
            </w:r>
            <w:r w:rsidRPr="00BC7BEA">
              <w:rPr>
                <w:noProof/>
                <w:color w:val="000000"/>
                <w:sz w:val="22"/>
                <w:szCs w:val="22"/>
                <w:rtl/>
              </w:rPr>
              <w:t xml:space="preserve">– הציון יהיה 0 נקודות באמת מידה זו. </w:t>
            </w:r>
          </w:p>
          <w:p w:rsidR="00791C38" w:rsidRPr="00BC7BEA" w:rsidRDefault="00791C38" w:rsidP="005275B6">
            <w:pPr>
              <w:numPr>
                <w:ilvl w:val="0"/>
                <w:numId w:val="30"/>
              </w:numPr>
              <w:spacing w:line="360" w:lineRule="auto"/>
              <w:rPr>
                <w:noProof/>
                <w:color w:val="000000"/>
                <w:sz w:val="22"/>
                <w:szCs w:val="22"/>
              </w:rPr>
            </w:pPr>
            <w:r w:rsidRPr="00BC7BEA">
              <w:rPr>
                <w:noProof/>
                <w:color w:val="000000"/>
                <w:sz w:val="22"/>
                <w:szCs w:val="22"/>
                <w:rtl/>
              </w:rPr>
              <w:t>לכל חצי שנה ניסיון</w:t>
            </w:r>
            <w:r>
              <w:rPr>
                <w:noProof/>
                <w:color w:val="000000"/>
                <w:sz w:val="22"/>
                <w:szCs w:val="22"/>
                <w:rtl/>
              </w:rPr>
              <w:t xml:space="preserve"> או שנת ניסיון בהתאמה </w:t>
            </w:r>
            <w:r w:rsidRPr="00BC7BEA">
              <w:rPr>
                <w:noProof/>
                <w:color w:val="000000"/>
                <w:sz w:val="22"/>
                <w:szCs w:val="22"/>
                <w:rtl/>
              </w:rPr>
              <w:t xml:space="preserve">, מעבר למינימום הנדרש, </w:t>
            </w:r>
            <w:r>
              <w:rPr>
                <w:noProof/>
                <w:color w:val="000000"/>
                <w:sz w:val="22"/>
                <w:szCs w:val="22"/>
                <w:rtl/>
              </w:rPr>
              <w:t>ינתנו 4 נקודות</w:t>
            </w:r>
            <w:r w:rsidRPr="00BC7BEA">
              <w:rPr>
                <w:noProof/>
                <w:color w:val="000000"/>
                <w:sz w:val="22"/>
                <w:szCs w:val="22"/>
                <w:rtl/>
              </w:rPr>
              <w:t xml:space="preserve"> עד לציון מירבי של </w:t>
            </w:r>
            <w:r>
              <w:rPr>
                <w:noProof/>
                <w:color w:val="000000"/>
                <w:sz w:val="22"/>
                <w:szCs w:val="22"/>
                <w:rtl/>
              </w:rPr>
              <w:t>40</w:t>
            </w:r>
            <w:r w:rsidRPr="00BC7BEA">
              <w:rPr>
                <w:noProof/>
                <w:color w:val="000000"/>
                <w:sz w:val="22"/>
                <w:szCs w:val="22"/>
                <w:rtl/>
              </w:rPr>
              <w:t>נק</w:t>
            </w:r>
            <w:r>
              <w:rPr>
                <w:noProof/>
                <w:color w:val="000000"/>
                <w:sz w:val="22"/>
                <w:szCs w:val="22"/>
                <w:rtl/>
              </w:rPr>
              <w:t>ו</w:t>
            </w:r>
            <w:r w:rsidRPr="00BC7BEA">
              <w:rPr>
                <w:noProof/>
                <w:color w:val="000000"/>
                <w:sz w:val="22"/>
                <w:szCs w:val="22"/>
                <w:rtl/>
              </w:rPr>
              <w:t>דות</w:t>
            </w:r>
            <w:r>
              <w:rPr>
                <w:noProof/>
                <w:color w:val="000000"/>
                <w:sz w:val="22"/>
                <w:szCs w:val="22"/>
                <w:rtl/>
              </w:rPr>
              <w:t xml:space="preserve"> באמת מידה זו.</w:t>
            </w:r>
          </w:p>
        </w:tc>
        <w:tc>
          <w:tcPr>
            <w:tcW w:w="605" w:type="pct"/>
            <w:vMerge w:val="restart"/>
          </w:tcPr>
          <w:p w:rsidR="00791C38" w:rsidRPr="00BC7BEA" w:rsidRDefault="00791C38" w:rsidP="00897DB6">
            <w:pPr>
              <w:spacing w:after="120"/>
              <w:rPr>
                <w:noProof/>
                <w:color w:val="000000"/>
                <w:sz w:val="22"/>
                <w:szCs w:val="22"/>
                <w:rtl/>
              </w:rPr>
            </w:pPr>
            <w:r>
              <w:rPr>
                <w:noProof/>
                <w:color w:val="000000"/>
                <w:sz w:val="22"/>
                <w:szCs w:val="22"/>
                <w:rtl/>
              </w:rPr>
              <w:t>40</w:t>
            </w:r>
          </w:p>
          <w:p w:rsidR="00791C38" w:rsidRPr="00BC7BEA" w:rsidRDefault="00791C38" w:rsidP="00E222BE">
            <w:pPr>
              <w:spacing w:after="120"/>
              <w:rPr>
                <w:noProof/>
                <w:color w:val="000000"/>
                <w:sz w:val="22"/>
                <w:szCs w:val="22"/>
              </w:rPr>
            </w:pPr>
          </w:p>
        </w:tc>
      </w:tr>
      <w:tr w:rsidR="00791C38" w:rsidRPr="00BC7BEA">
        <w:trPr>
          <w:trHeight w:val="79"/>
        </w:trPr>
        <w:tc>
          <w:tcPr>
            <w:tcW w:w="477" w:type="pct"/>
          </w:tcPr>
          <w:p w:rsidR="00791C38" w:rsidRPr="004574FA" w:rsidRDefault="00791C38" w:rsidP="004574FA">
            <w:pPr>
              <w:pStyle w:val="ListParagraph"/>
              <w:numPr>
                <w:ilvl w:val="1"/>
                <w:numId w:val="108"/>
              </w:numPr>
              <w:spacing w:after="120"/>
              <w:jc w:val="right"/>
              <w:rPr>
                <w:noProof/>
                <w:color w:val="000000"/>
                <w:sz w:val="22"/>
                <w:szCs w:val="22"/>
              </w:rPr>
            </w:pPr>
          </w:p>
        </w:tc>
        <w:tc>
          <w:tcPr>
            <w:tcW w:w="1223" w:type="pct"/>
            <w:vMerge/>
          </w:tcPr>
          <w:p w:rsidR="00791C38" w:rsidRPr="00BC7BEA" w:rsidRDefault="00791C38" w:rsidP="00E222BE">
            <w:pPr>
              <w:spacing w:line="360" w:lineRule="auto"/>
              <w:rPr>
                <w:noProof/>
                <w:color w:val="000000"/>
                <w:sz w:val="22"/>
                <w:szCs w:val="22"/>
              </w:rPr>
            </w:pPr>
          </w:p>
        </w:tc>
        <w:tc>
          <w:tcPr>
            <w:tcW w:w="1238" w:type="pct"/>
            <w:vMerge/>
          </w:tcPr>
          <w:p w:rsidR="00791C38" w:rsidRPr="00BC7BEA" w:rsidRDefault="00791C38" w:rsidP="00E222BE">
            <w:pPr>
              <w:spacing w:after="120" w:line="360" w:lineRule="auto"/>
              <w:rPr>
                <w:noProof/>
                <w:sz w:val="22"/>
                <w:szCs w:val="22"/>
                <w:lang w:eastAsia="he-IL"/>
              </w:rPr>
            </w:pPr>
          </w:p>
        </w:tc>
        <w:tc>
          <w:tcPr>
            <w:tcW w:w="1457" w:type="pct"/>
          </w:tcPr>
          <w:p w:rsidR="00791C38" w:rsidRPr="00BC7BEA" w:rsidRDefault="00791C38" w:rsidP="00E222BE">
            <w:pPr>
              <w:spacing w:line="360" w:lineRule="auto"/>
              <w:rPr>
                <w:noProof/>
                <w:color w:val="000000"/>
                <w:sz w:val="22"/>
                <w:szCs w:val="22"/>
                <w:rtl/>
              </w:rPr>
            </w:pPr>
            <w:r w:rsidRPr="00BC7BEA">
              <w:rPr>
                <w:noProof/>
                <w:color w:val="000000"/>
                <w:sz w:val="22"/>
                <w:szCs w:val="22"/>
                <w:rtl/>
              </w:rPr>
              <w:t>לפי מספר השנים של ניסיון בפועל:</w:t>
            </w:r>
          </w:p>
          <w:p w:rsidR="00791C38" w:rsidRPr="00BC7BEA" w:rsidRDefault="00791C38" w:rsidP="000D656E">
            <w:pPr>
              <w:numPr>
                <w:ilvl w:val="0"/>
                <w:numId w:val="30"/>
              </w:numPr>
              <w:spacing w:line="360" w:lineRule="auto"/>
              <w:rPr>
                <w:noProof/>
                <w:color w:val="000000"/>
                <w:sz w:val="22"/>
                <w:szCs w:val="22"/>
              </w:rPr>
            </w:pPr>
            <w:r w:rsidRPr="00BC7BEA">
              <w:rPr>
                <w:noProof/>
                <w:color w:val="000000"/>
                <w:sz w:val="22"/>
                <w:szCs w:val="22"/>
                <w:rtl/>
              </w:rPr>
              <w:t xml:space="preserve">המינימום הנדרש, שנה ניסיון – הציון יהיה 0 נקודות באמת מידה זו. </w:t>
            </w:r>
          </w:p>
          <w:p w:rsidR="00791C38" w:rsidRPr="00BC7BEA" w:rsidRDefault="00791C38" w:rsidP="00897DB6">
            <w:pPr>
              <w:numPr>
                <w:ilvl w:val="0"/>
                <w:numId w:val="30"/>
              </w:numPr>
              <w:spacing w:line="360" w:lineRule="auto"/>
              <w:rPr>
                <w:noProof/>
                <w:color w:val="000000"/>
                <w:sz w:val="22"/>
                <w:szCs w:val="22"/>
              </w:rPr>
            </w:pPr>
            <w:r w:rsidRPr="00BC7BEA">
              <w:rPr>
                <w:noProof/>
                <w:color w:val="000000"/>
                <w:sz w:val="22"/>
                <w:szCs w:val="22"/>
                <w:rtl/>
              </w:rPr>
              <w:t xml:space="preserve">לכל שנת ניסיון, מעבר למינימום הנדרש,  </w:t>
            </w:r>
            <w:r>
              <w:rPr>
                <w:noProof/>
                <w:color w:val="000000"/>
                <w:sz w:val="22"/>
                <w:szCs w:val="22"/>
                <w:rtl/>
              </w:rPr>
              <w:t>ינתנו 4 נקודות עד לציון מירבי של 40נקודות</w:t>
            </w:r>
            <w:r w:rsidRPr="00BC7BEA">
              <w:rPr>
                <w:noProof/>
                <w:color w:val="000000"/>
                <w:sz w:val="22"/>
                <w:szCs w:val="22"/>
                <w:rtl/>
              </w:rPr>
              <w:t xml:space="preserve"> באמת מידה זו.</w:t>
            </w:r>
          </w:p>
        </w:tc>
        <w:tc>
          <w:tcPr>
            <w:tcW w:w="605" w:type="pct"/>
            <w:vMerge/>
          </w:tcPr>
          <w:p w:rsidR="00791C38" w:rsidRPr="00BC7BEA" w:rsidRDefault="00791C38" w:rsidP="00E222BE">
            <w:pPr>
              <w:spacing w:after="120"/>
              <w:rPr>
                <w:noProof/>
                <w:color w:val="000000"/>
                <w:sz w:val="22"/>
                <w:szCs w:val="22"/>
              </w:rPr>
            </w:pPr>
          </w:p>
        </w:tc>
      </w:tr>
      <w:tr w:rsidR="00791C38" w:rsidRPr="00BC7BEA">
        <w:trPr>
          <w:trHeight w:val="79"/>
        </w:trPr>
        <w:tc>
          <w:tcPr>
            <w:tcW w:w="477" w:type="pct"/>
          </w:tcPr>
          <w:p w:rsidR="00791C38" w:rsidRPr="00BC7BEA" w:rsidRDefault="00791C38" w:rsidP="00E222BE">
            <w:pPr>
              <w:spacing w:after="120"/>
              <w:ind w:left="288"/>
              <w:rPr>
                <w:noProof/>
                <w:color w:val="000000"/>
                <w:sz w:val="18"/>
                <w:szCs w:val="22"/>
              </w:rPr>
            </w:pPr>
            <w:r>
              <w:rPr>
                <w:noProof/>
                <w:color w:val="000000"/>
                <w:sz w:val="18"/>
                <w:szCs w:val="22"/>
                <w:rtl/>
              </w:rPr>
              <w:t>5</w:t>
            </w:r>
            <w:r w:rsidRPr="00BC7BEA">
              <w:rPr>
                <w:noProof/>
                <w:color w:val="000000"/>
                <w:sz w:val="18"/>
                <w:szCs w:val="22"/>
                <w:rtl/>
              </w:rPr>
              <w:t>.</w:t>
            </w:r>
          </w:p>
        </w:tc>
        <w:tc>
          <w:tcPr>
            <w:tcW w:w="3917" w:type="pct"/>
            <w:gridSpan w:val="3"/>
          </w:tcPr>
          <w:p w:rsidR="00791C38" w:rsidRPr="00BC7BEA" w:rsidRDefault="00791C38" w:rsidP="00E222BE">
            <w:pPr>
              <w:rPr>
                <w:noProof/>
                <w:color w:val="000000"/>
                <w:sz w:val="18"/>
                <w:szCs w:val="22"/>
              </w:rPr>
            </w:pPr>
            <w:r w:rsidRPr="00BC7BEA">
              <w:rPr>
                <w:b/>
                <w:bCs/>
                <w:noProof/>
                <w:color w:val="000000"/>
                <w:sz w:val="18"/>
                <w:szCs w:val="22"/>
                <w:rtl/>
              </w:rPr>
              <w:t>סה"כ</w:t>
            </w:r>
          </w:p>
        </w:tc>
        <w:tc>
          <w:tcPr>
            <w:tcW w:w="605" w:type="pct"/>
          </w:tcPr>
          <w:p w:rsidR="00791C38" w:rsidRPr="00BC7BEA" w:rsidRDefault="00791C38" w:rsidP="00E222BE">
            <w:pPr>
              <w:spacing w:after="120"/>
              <w:rPr>
                <w:b/>
                <w:bCs/>
                <w:noProof/>
                <w:color w:val="000000"/>
                <w:sz w:val="18"/>
              </w:rPr>
            </w:pPr>
            <w:r w:rsidRPr="00BC7BEA">
              <w:rPr>
                <w:b/>
                <w:bCs/>
                <w:noProof/>
                <w:color w:val="000000"/>
                <w:sz w:val="18"/>
                <w:rtl/>
              </w:rPr>
              <w:t>100%</w:t>
            </w:r>
          </w:p>
        </w:tc>
      </w:tr>
    </w:tbl>
    <w:p w:rsidR="00791C38" w:rsidRDefault="00791C38" w:rsidP="000D656E">
      <w:pPr>
        <w:pStyle w:val="HNormal"/>
        <w:tabs>
          <w:tab w:val="left" w:pos="8312"/>
        </w:tabs>
        <w:spacing w:after="0" w:line="360" w:lineRule="auto"/>
        <w:ind w:left="1152"/>
        <w:rPr>
          <w:rFonts w:cs="David"/>
          <w:b/>
          <w:bCs/>
          <w:noProof w:val="0"/>
          <w:rtl/>
        </w:rPr>
      </w:pPr>
    </w:p>
    <w:p w:rsidR="00791C38" w:rsidRPr="00FD5B3B" w:rsidRDefault="00791C38" w:rsidP="00D004BC">
      <w:pPr>
        <w:pStyle w:val="HNormal"/>
        <w:numPr>
          <w:ilvl w:val="2"/>
          <w:numId w:val="45"/>
        </w:numPr>
        <w:tabs>
          <w:tab w:val="left" w:pos="8312"/>
        </w:tabs>
        <w:spacing w:after="0" w:line="360" w:lineRule="auto"/>
        <w:rPr>
          <w:rFonts w:cs="David"/>
          <w:b/>
          <w:bCs/>
          <w:noProof w:val="0"/>
          <w:szCs w:val="24"/>
          <w:rtl/>
        </w:rPr>
      </w:pPr>
      <w:r w:rsidRPr="00FD5B3B">
        <w:rPr>
          <w:rFonts w:cs="David"/>
          <w:b/>
          <w:bCs/>
          <w:noProof w:val="0"/>
          <w:szCs w:val="24"/>
          <w:rtl/>
        </w:rPr>
        <w:t>שביעות רצון מהתקשרויות קודמות והמלצות</w:t>
      </w:r>
    </w:p>
    <w:p w:rsidR="00791C38" w:rsidRPr="00FD5B3B" w:rsidRDefault="00791C38" w:rsidP="00C67105">
      <w:pPr>
        <w:pStyle w:val="HNormal"/>
        <w:numPr>
          <w:ilvl w:val="3"/>
          <w:numId w:val="16"/>
        </w:numPr>
        <w:tabs>
          <w:tab w:val="left" w:pos="8312"/>
        </w:tabs>
        <w:spacing w:after="0" w:line="360" w:lineRule="auto"/>
        <w:rPr>
          <w:rFonts w:cs="David"/>
          <w:szCs w:val="24"/>
        </w:rPr>
      </w:pPr>
      <w:r w:rsidRPr="00FD5B3B">
        <w:rPr>
          <w:rFonts w:cs="David"/>
          <w:noProof w:val="0"/>
          <w:szCs w:val="24"/>
          <w:rtl/>
        </w:rPr>
        <w:t>על המציע לצרף להצעתו המלצות בכתב (</w:t>
      </w:r>
      <w:r w:rsidRPr="00FD5B3B">
        <w:rPr>
          <w:rFonts w:cs="David"/>
          <w:b/>
          <w:bCs/>
          <w:noProof w:val="0"/>
          <w:szCs w:val="24"/>
          <w:rtl/>
        </w:rPr>
        <w:t>לפחות 3 המלצות בכתב</w:t>
      </w:r>
      <w:r w:rsidRPr="00FD5B3B">
        <w:rPr>
          <w:rFonts w:cs="David"/>
          <w:noProof w:val="0"/>
          <w:szCs w:val="24"/>
          <w:rtl/>
        </w:rPr>
        <w:t>) מהשנתיים האחרונות מאת גופים ציבוריים ו/או ממשלתיים אשר קיבלו מהמציע שירותים</w:t>
      </w:r>
      <w:r w:rsidRPr="00FD5B3B">
        <w:rPr>
          <w:rFonts w:cs="David"/>
          <w:noProof w:val="0"/>
          <w:color w:val="000000"/>
          <w:szCs w:val="24"/>
          <w:rtl/>
          <w:lang w:eastAsia="en-US"/>
        </w:rPr>
        <w:t xml:space="preserve"> המעידים על ניסיון </w:t>
      </w:r>
      <w:r w:rsidRPr="00FD5B3B">
        <w:rPr>
          <w:rFonts w:cs="David"/>
          <w:noProof w:val="0"/>
          <w:szCs w:val="24"/>
          <w:rtl/>
        </w:rPr>
        <w:t xml:space="preserve">המציע </w:t>
      </w:r>
      <w:r w:rsidRPr="00FD5B3B">
        <w:rPr>
          <w:rFonts w:ascii="Tahoma" w:hAnsi="Tahoma" w:cs="David"/>
          <w:noProof w:val="0"/>
          <w:szCs w:val="24"/>
          <w:rtl/>
        </w:rPr>
        <w:t>באספקת שירותים</w:t>
      </w:r>
      <w:r w:rsidRPr="00FD5B3B">
        <w:rPr>
          <w:rFonts w:cs="David"/>
          <w:noProof w:val="0"/>
          <w:szCs w:val="24"/>
          <w:rtl/>
        </w:rPr>
        <w:t xml:space="preserve"> בתחום הדרכה ושיקום מקצועיים לאנשים עיוורים ולקויי ראייה.</w:t>
      </w:r>
    </w:p>
    <w:p w:rsidR="00791C38" w:rsidRPr="00FD5B3B" w:rsidRDefault="00791C38" w:rsidP="00D004BC">
      <w:pPr>
        <w:pStyle w:val="HNormal"/>
        <w:numPr>
          <w:ilvl w:val="3"/>
          <w:numId w:val="46"/>
        </w:numPr>
        <w:tabs>
          <w:tab w:val="left" w:pos="8312"/>
        </w:tabs>
        <w:spacing w:after="0" w:line="360" w:lineRule="auto"/>
        <w:rPr>
          <w:rFonts w:cs="David"/>
          <w:szCs w:val="24"/>
        </w:rPr>
      </w:pPr>
      <w:r w:rsidRPr="00FD5B3B">
        <w:rPr>
          <w:rFonts w:cs="David"/>
          <w:noProof w:val="0"/>
          <w:szCs w:val="24"/>
          <w:rtl/>
        </w:rPr>
        <w:t>מציע אשר עובד עם משרדי הממשלה השונים ו/או עם המשרד, יוכל לצרף רשימה מפורטת של אנשי קשר, הכוללת את פרטיהם של אנשי הקשר והדרך ליצור עמם קשר, והמשרד יתחשב במתן הניקוד, בהמלצות למציע שיינתנו בע"פ.</w:t>
      </w:r>
    </w:p>
    <w:p w:rsidR="00791C38" w:rsidRPr="00FD5B3B" w:rsidRDefault="00791C38" w:rsidP="00D004BC">
      <w:pPr>
        <w:pStyle w:val="HNormal"/>
        <w:numPr>
          <w:ilvl w:val="3"/>
          <w:numId w:val="47"/>
        </w:numPr>
        <w:tabs>
          <w:tab w:val="left" w:pos="8312"/>
        </w:tabs>
        <w:spacing w:after="0" w:line="360" w:lineRule="auto"/>
        <w:rPr>
          <w:rFonts w:cs="David"/>
          <w:b/>
          <w:bCs/>
          <w:szCs w:val="24"/>
        </w:rPr>
      </w:pPr>
      <w:r w:rsidRPr="00FD5B3B">
        <w:rPr>
          <w:rFonts w:cs="David"/>
          <w:noProof w:val="0"/>
          <w:szCs w:val="24"/>
          <w:rtl/>
        </w:rPr>
        <w:t>גורמים מקצועיים במשרד, אשר אינם מפורטים ברשימת אנשי הקשר שצורפה ע"י המציע, ואשר קיבלו מהמציע במכרז שירותים באחד מהתחומים הנדרשים במכרז, יוכלו ליתן לו המלצות בע"פ</w:t>
      </w:r>
      <w:r w:rsidRPr="00FD5B3B">
        <w:rPr>
          <w:rFonts w:cs="David"/>
          <w:b/>
          <w:bCs/>
          <w:noProof w:val="0"/>
          <w:szCs w:val="24"/>
          <w:rtl/>
        </w:rPr>
        <w:t>, אשר ייחשבו כהמלצה אחת</w:t>
      </w:r>
      <w:r w:rsidRPr="00FD5B3B">
        <w:rPr>
          <w:rFonts w:cs="David"/>
          <w:noProof w:val="0"/>
          <w:szCs w:val="24"/>
          <w:rtl/>
        </w:rPr>
        <w:t xml:space="preserve">. </w:t>
      </w:r>
    </w:p>
    <w:p w:rsidR="00791C38" w:rsidRPr="00FD5B3B" w:rsidRDefault="00791C38" w:rsidP="00C67105">
      <w:pPr>
        <w:pStyle w:val="HNormal"/>
        <w:numPr>
          <w:ilvl w:val="3"/>
          <w:numId w:val="57"/>
        </w:numPr>
        <w:tabs>
          <w:tab w:val="left" w:pos="8312"/>
        </w:tabs>
        <w:spacing w:after="0" w:line="360" w:lineRule="auto"/>
        <w:rPr>
          <w:rFonts w:cs="David"/>
          <w:szCs w:val="24"/>
          <w:lang w:eastAsia="en-US"/>
        </w:rPr>
      </w:pPr>
      <w:r w:rsidRPr="00FD5B3B">
        <w:rPr>
          <w:rFonts w:cs="David"/>
          <w:noProof w:val="0"/>
          <w:szCs w:val="24"/>
          <w:rtl/>
          <w:lang w:eastAsia="en-US"/>
        </w:rPr>
        <w:t xml:space="preserve">לכל המלצה, בכתב או בע"פ, יינתן ניקוד של עד 2 נקודות, ועד לסה"כ 6 נקודות באמת מידה זו. </w:t>
      </w:r>
    </w:p>
    <w:p w:rsidR="00791C38" w:rsidRPr="00FD5B3B" w:rsidRDefault="00791C38" w:rsidP="00D004BC">
      <w:pPr>
        <w:pStyle w:val="HNormal"/>
        <w:numPr>
          <w:ilvl w:val="3"/>
          <w:numId w:val="48"/>
        </w:numPr>
        <w:tabs>
          <w:tab w:val="left" w:pos="1930"/>
        </w:tabs>
        <w:spacing w:after="0" w:line="360" w:lineRule="auto"/>
        <w:rPr>
          <w:rFonts w:cs="David"/>
          <w:szCs w:val="24"/>
        </w:rPr>
      </w:pPr>
      <w:r w:rsidRPr="00FD5B3B">
        <w:rPr>
          <w:rFonts w:cs="David"/>
          <w:noProof w:val="0"/>
          <w:szCs w:val="24"/>
          <w:rtl/>
        </w:rPr>
        <w:t xml:space="preserve">כמו כן, המציע יצרף להצעתו רשימת לקוחות ממליצים, המפרטת אנשי קשר וטלפונים ליצירת קשר עימם - </w:t>
      </w:r>
      <w:r w:rsidRPr="00FD5B3B">
        <w:rPr>
          <w:rFonts w:cs="David"/>
          <w:noProof w:val="0"/>
          <w:color w:val="000000"/>
          <w:szCs w:val="24"/>
          <w:rtl/>
          <w:lang w:eastAsia="en-US"/>
        </w:rPr>
        <w:t>נספח 1.12.4.5 בחוברת ההצעה.</w:t>
      </w:r>
    </w:p>
    <w:p w:rsidR="00791C38" w:rsidRPr="00FD5B3B" w:rsidRDefault="00791C38" w:rsidP="00D004BC">
      <w:pPr>
        <w:pStyle w:val="HNormal"/>
        <w:numPr>
          <w:ilvl w:val="3"/>
          <w:numId w:val="49"/>
        </w:numPr>
        <w:tabs>
          <w:tab w:val="left" w:pos="1930"/>
        </w:tabs>
        <w:spacing w:after="0" w:line="360" w:lineRule="auto"/>
        <w:rPr>
          <w:rFonts w:cs="David"/>
          <w:szCs w:val="24"/>
        </w:rPr>
      </w:pPr>
      <w:r w:rsidRPr="00FD5B3B">
        <w:rPr>
          <w:rFonts w:cs="David"/>
          <w:noProof w:val="0"/>
          <w:szCs w:val="24"/>
          <w:rtl/>
        </w:rPr>
        <w:t xml:space="preserve">המשרד יהיה רשאי, לפי שיקול דעתו הבלעדי, לפנות לממליצים אלה, כולם או חלקם, וכן לגורמים אחרים שקיבלו שירותים מהמציע, לשם קבלת פרטים אודות השירות שקיבלו ושביעות רצונם ממנו. </w:t>
      </w:r>
    </w:p>
    <w:p w:rsidR="00791C38" w:rsidRPr="00FD5B3B" w:rsidRDefault="00791C38" w:rsidP="00D004BC">
      <w:pPr>
        <w:pStyle w:val="HNormal"/>
        <w:numPr>
          <w:ilvl w:val="3"/>
          <w:numId w:val="50"/>
        </w:numPr>
        <w:tabs>
          <w:tab w:val="left" w:pos="1930"/>
        </w:tabs>
        <w:spacing w:after="0" w:line="360" w:lineRule="auto"/>
        <w:rPr>
          <w:rFonts w:cs="David"/>
          <w:szCs w:val="24"/>
        </w:rPr>
      </w:pPr>
      <w:r w:rsidRPr="00FD5B3B">
        <w:rPr>
          <w:rFonts w:cs="David"/>
          <w:noProof w:val="0"/>
          <w:szCs w:val="24"/>
          <w:rtl/>
        </w:rPr>
        <w:t xml:space="preserve">המשרד יתחשב במידת שביעות הרצון מהאופן בו ביצע המציע התקשרויות קודמות עם המשרד או עם המדינה ו/או עם כל גורם אחר (להלן: "התקשרויות קודמות"), לטוב ולרע. </w:t>
      </w:r>
    </w:p>
    <w:p w:rsidR="00791C38" w:rsidRPr="00FD5B3B" w:rsidRDefault="00791C38" w:rsidP="00C67105">
      <w:pPr>
        <w:pStyle w:val="HNormal"/>
        <w:numPr>
          <w:ilvl w:val="3"/>
          <w:numId w:val="51"/>
        </w:numPr>
        <w:tabs>
          <w:tab w:val="left" w:pos="1930"/>
        </w:tabs>
        <w:spacing w:line="360" w:lineRule="auto"/>
        <w:rPr>
          <w:rFonts w:cs="David"/>
          <w:szCs w:val="24"/>
        </w:rPr>
      </w:pPr>
      <w:r w:rsidRPr="00FD5B3B">
        <w:rPr>
          <w:rFonts w:cs="David"/>
          <w:noProof w:val="0"/>
          <w:szCs w:val="24"/>
          <w:rtl/>
        </w:rPr>
        <w:t xml:space="preserve">מובהר בזאת כי, בהתאם לשיקול דעתו הבלעדי, רשאי המשרד להוריד נקודות למציע ואף ליתן לו ניקוד שלילי עד למינוס 10 נקודות, בשל היעדר שביעות רצון מהאופן בו המציע ביצע התקשרויות קודמות עם המשרד, המדינה או עם גופים ציבוריים. כן רשאי המשרד לקבוע כי הניקוד באמת מידה זו יינתן אך ורק בהתחשב במידת שביעות הרצון מהאופן בו ביצע המציע התקשרויות קודמות עם המשרד, מבלי לקחת בחשבון המלצות של גורמים חיצוניים, וזאת בהתבסס על דיווח של הגורם המקצועי בתוך 3 השנים האחרונות. </w:t>
      </w:r>
    </w:p>
    <w:p w:rsidR="00791C38" w:rsidRPr="00FD5B3B" w:rsidRDefault="00791C38" w:rsidP="00527F91">
      <w:pPr>
        <w:pStyle w:val="Heading2"/>
        <w:keepNext/>
        <w:numPr>
          <w:ilvl w:val="1"/>
          <w:numId w:val="11"/>
        </w:numPr>
        <w:ind w:right="0"/>
        <w:rPr>
          <w:rFonts w:ascii="Times New Roman Bold" w:hAnsi="Times New Roman Bold" w:cs="David"/>
          <w:noProof w:val="0"/>
          <w:sz w:val="24"/>
          <w:szCs w:val="24"/>
          <w:u w:val="none"/>
          <w:rtl/>
        </w:rPr>
      </w:pPr>
      <w:bookmarkStart w:id="224" w:name="_Toc328464722"/>
      <w:bookmarkStart w:id="225" w:name="_Toc361213913"/>
      <w:r w:rsidRPr="00FD5B3B">
        <w:rPr>
          <w:rFonts w:ascii="Times New Roman Bold" w:hAnsi="Times New Roman Bold" w:cs="David" w:hint="eastAsia"/>
          <w:noProof w:val="0"/>
          <w:sz w:val="24"/>
          <w:szCs w:val="24"/>
          <w:u w:val="none"/>
          <w:rtl/>
        </w:rPr>
        <w:t>סמכות</w:t>
      </w:r>
      <w:r>
        <w:rPr>
          <w:rFonts w:ascii="Times New Roman Bold" w:hAnsi="Times New Roman Bold" w:cs="David"/>
          <w:noProof w:val="0"/>
          <w:sz w:val="24"/>
          <w:szCs w:val="24"/>
          <w:u w:val="none"/>
          <w:rtl/>
        </w:rPr>
        <w:t xml:space="preserve"> </w:t>
      </w:r>
      <w:r w:rsidRPr="00FD5B3B">
        <w:rPr>
          <w:rFonts w:ascii="Times New Roman Bold" w:hAnsi="Times New Roman Bold" w:cs="David" w:hint="eastAsia"/>
          <w:noProof w:val="0"/>
          <w:sz w:val="24"/>
          <w:szCs w:val="24"/>
          <w:u w:val="none"/>
          <w:rtl/>
        </w:rPr>
        <w:t>השיפוט</w:t>
      </w:r>
      <w:bookmarkEnd w:id="215"/>
      <w:bookmarkEnd w:id="216"/>
      <w:bookmarkEnd w:id="224"/>
      <w:bookmarkEnd w:id="225"/>
    </w:p>
    <w:p w:rsidR="00791C38" w:rsidRPr="00FD5B3B" w:rsidRDefault="00791C38" w:rsidP="00136A14">
      <w:pPr>
        <w:pStyle w:val="HNormal"/>
        <w:spacing w:after="360" w:line="360" w:lineRule="auto"/>
        <w:ind w:left="576"/>
        <w:rPr>
          <w:rFonts w:cs="David"/>
          <w:noProof w:val="0"/>
          <w:szCs w:val="24"/>
          <w:rtl/>
        </w:rPr>
      </w:pPr>
      <w:r w:rsidRPr="00FD5B3B">
        <w:rPr>
          <w:rFonts w:cs="David"/>
          <w:noProof w:val="0"/>
          <w:szCs w:val="24"/>
          <w:rtl/>
        </w:rPr>
        <w:t>מובהר בזאת כי בהתאם לתקנה 2 לתקנות בתי משפט לעניינים מנהליים (סדרי דין), התשס"א - 2000, תובענה בקשר למכרז זה תוגש אך ורק לבית המשפט המוסמך בעיר ירושלים.</w:t>
      </w:r>
    </w:p>
    <w:p w:rsidR="00791C38" w:rsidRPr="00786E5F" w:rsidRDefault="00791C38" w:rsidP="00D004BC">
      <w:pPr>
        <w:pStyle w:val="Heading1"/>
        <w:pageBreakBefore/>
        <w:numPr>
          <w:ilvl w:val="0"/>
          <w:numId w:val="10"/>
        </w:numPr>
        <w:ind w:right="0"/>
        <w:rPr>
          <w:rFonts w:ascii="Times New Roman Bold" w:hAnsi="Times New Roman Bold" w:cs="David"/>
          <w:noProof w:val="0"/>
          <w:u w:val="none"/>
          <w:rtl/>
        </w:rPr>
      </w:pPr>
      <w:bookmarkStart w:id="226" w:name="_Toc271418903"/>
      <w:bookmarkStart w:id="227" w:name="_Toc328464723"/>
      <w:bookmarkStart w:id="228" w:name="_Toc361213914"/>
      <w:r w:rsidRPr="00786E5F">
        <w:rPr>
          <w:rFonts w:ascii="Times New Roman Bold" w:hAnsi="Times New Roman Bold" w:cs="David" w:hint="eastAsia"/>
          <w:noProof w:val="0"/>
          <w:u w:val="none"/>
          <w:rtl/>
        </w:rPr>
        <w:t>השירותים</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הנדרשים</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ואופן</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הביצוע</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שלהם</w:t>
      </w:r>
      <w:bookmarkEnd w:id="226"/>
      <w:bookmarkEnd w:id="227"/>
      <w:bookmarkEnd w:id="228"/>
    </w:p>
    <w:p w:rsidR="00791C38" w:rsidRPr="00786E5F" w:rsidRDefault="00791C38" w:rsidP="00D004BC">
      <w:pPr>
        <w:pStyle w:val="Heading2"/>
        <w:keepNext/>
        <w:numPr>
          <w:ilvl w:val="1"/>
          <w:numId w:val="21"/>
        </w:numPr>
        <w:ind w:right="0"/>
        <w:rPr>
          <w:rFonts w:ascii="Times New Roman Bold" w:hAnsi="Times New Roman Bold" w:cs="David"/>
          <w:noProof w:val="0"/>
          <w:u w:val="none"/>
          <w:rtl/>
        </w:rPr>
      </w:pPr>
      <w:bookmarkStart w:id="229" w:name="_Toc328464724"/>
      <w:bookmarkStart w:id="230" w:name="_Toc361213915"/>
      <w:r w:rsidRPr="00786E5F">
        <w:rPr>
          <w:rFonts w:ascii="Times New Roman Bold" w:hAnsi="Times New Roman Bold" w:cs="David" w:hint="eastAsia"/>
          <w:noProof w:val="0"/>
          <w:u w:val="none"/>
          <w:rtl/>
        </w:rPr>
        <w:t>כללי</w:t>
      </w:r>
      <w:bookmarkEnd w:id="229"/>
      <w:bookmarkEnd w:id="230"/>
    </w:p>
    <w:p w:rsidR="00791C38" w:rsidRPr="00103190" w:rsidRDefault="00791C38" w:rsidP="0003210D">
      <w:pPr>
        <w:spacing w:line="360" w:lineRule="auto"/>
        <w:ind w:left="509"/>
        <w:jc w:val="both"/>
        <w:rPr>
          <w:noProof/>
          <w:szCs w:val="24"/>
          <w:rtl/>
          <w:lang w:eastAsia="he-IL"/>
        </w:rPr>
      </w:pPr>
      <w:r w:rsidRPr="00103190">
        <w:rPr>
          <w:noProof/>
          <w:szCs w:val="24"/>
          <w:rtl/>
          <w:lang w:eastAsia="he-IL"/>
        </w:rPr>
        <w:t xml:space="preserve">משרד הרווחה והשירותים החברתיים, אגף השיקום - השרות לעיוור (להלן: "המשרד"), פונה בזאת לקבלת הצעות בנושא מתן שירותי הדרכה שיקומית לעיוורים וללקויי ראייה. ההדרכה השיקומית מקנה טכניקות ועקרונות המאפשרות תפקוד עצמאי, ככל שניתן, בכל תחומי הפעילות היומיומית, לאנשים עם עיוורון ולקות ראייה. שירות זה, הינו שירות מרכזי בתחום השיקום התפקודי ומהווה, לעתים קרובות, שירות מציל חיים. </w:t>
      </w:r>
    </w:p>
    <w:p w:rsidR="00791C38" w:rsidRPr="00786E5F" w:rsidRDefault="00791C38" w:rsidP="00D004BC">
      <w:pPr>
        <w:pStyle w:val="HNormal"/>
        <w:rPr>
          <w:rFonts w:cs="David"/>
          <w:noProof w:val="0"/>
          <w:rtl/>
        </w:rPr>
      </w:pPr>
    </w:p>
    <w:p w:rsidR="00791C38" w:rsidRPr="00786E5F" w:rsidRDefault="00791C38" w:rsidP="00D004BC">
      <w:pPr>
        <w:pStyle w:val="Heading2"/>
        <w:keepNext/>
        <w:numPr>
          <w:ilvl w:val="1"/>
          <w:numId w:val="21"/>
        </w:numPr>
        <w:ind w:right="0"/>
        <w:rPr>
          <w:rFonts w:ascii="Times New Roman Bold" w:hAnsi="Times New Roman Bold" w:cs="David"/>
          <w:noProof w:val="0"/>
          <w:u w:val="none"/>
          <w:rtl/>
        </w:rPr>
      </w:pPr>
      <w:bookmarkStart w:id="231" w:name="_Toc328464725"/>
      <w:bookmarkStart w:id="232" w:name="_Toc361213916"/>
      <w:r w:rsidRPr="00786E5F">
        <w:rPr>
          <w:rFonts w:ascii="Times New Roman Bold" w:hAnsi="Times New Roman Bold" w:cs="David" w:hint="eastAsia"/>
          <w:noProof w:val="0"/>
          <w:u w:val="none"/>
          <w:rtl/>
        </w:rPr>
        <w:t>מטרות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הפעילות</w:t>
      </w:r>
      <w:bookmarkEnd w:id="231"/>
      <w:bookmarkEnd w:id="232"/>
    </w:p>
    <w:p w:rsidR="00791C38" w:rsidRDefault="00791C38" w:rsidP="00AC7113">
      <w:pPr>
        <w:pStyle w:val="HNormal"/>
        <w:spacing w:after="0" w:line="360" w:lineRule="auto"/>
        <w:ind w:left="578" w:firstLine="7"/>
        <w:rPr>
          <w:rFonts w:cs="David"/>
          <w:noProof w:val="0"/>
          <w:rtl/>
        </w:rPr>
      </w:pPr>
      <w:r w:rsidRPr="00786E5F">
        <w:rPr>
          <w:rFonts w:cs="David"/>
          <w:noProof w:val="0"/>
          <w:rtl/>
        </w:rPr>
        <w:t xml:space="preserve">איתור </w:t>
      </w:r>
      <w:r>
        <w:rPr>
          <w:rFonts w:cs="David"/>
          <w:noProof w:val="0"/>
          <w:rtl/>
        </w:rPr>
        <w:t xml:space="preserve">גוף אחד או יותר אשר </w:t>
      </w:r>
      <w:r w:rsidRPr="00786E5F">
        <w:rPr>
          <w:rFonts w:cs="David"/>
          <w:noProof w:val="0"/>
          <w:rtl/>
        </w:rPr>
        <w:t>ביכולת</w:t>
      </w:r>
      <w:r>
        <w:rPr>
          <w:rFonts w:cs="David"/>
          <w:noProof w:val="0"/>
          <w:rtl/>
        </w:rPr>
        <w:t>ו/ם להעניק שירותי הדרכה שיקומית לפרט, עיוור ו/או לקויי ראייה, בטווח גילאים הנע מלידה עד גיל 3 ו/או מגיל 3 ומעלה. שירותים אלו מיועדים להקנות לאדם העיוור ו/או לקויי הראייה, למשפחתו או לצוות עובדים במוסד בו שוהה עיוור, טכניקות מגוונות לתפקוד עצמאי מתוך מטרה לצמצם את ההשפעה של אובדן הראייה על אורח חייו ולאפשר את השתלבותו האישית והחברתית באופן מיטבי ומירבי.  וכן לתת ייעוץ למוסדות ולארגונים בנושאי הנגשה והתאמת עזרים לאדם העיוור וללקויי הראייה.</w:t>
      </w:r>
    </w:p>
    <w:p w:rsidR="00791C38" w:rsidRPr="00786E5F" w:rsidRDefault="00791C38" w:rsidP="00D004BC">
      <w:pPr>
        <w:pStyle w:val="HNormal"/>
        <w:spacing w:after="0" w:line="360" w:lineRule="auto"/>
        <w:ind w:left="578" w:firstLine="7"/>
        <w:rPr>
          <w:rFonts w:cs="David"/>
          <w:noProof w:val="0"/>
          <w:rtl/>
        </w:rPr>
      </w:pPr>
      <w:r>
        <w:rPr>
          <w:rFonts w:cs="David"/>
          <w:noProof w:val="0"/>
          <w:rtl/>
        </w:rPr>
        <w:t>על המפעיל לבצע את המטרות המפורטות לעיל בהתאם לדרישות מכרז זה ולהוראות תע"ס 6.6 המצ"ב כנספח 2.2 לחוברת ההצעה.</w:t>
      </w:r>
    </w:p>
    <w:p w:rsidR="00791C38" w:rsidRPr="00786E5F" w:rsidRDefault="00791C38" w:rsidP="00D004BC">
      <w:pPr>
        <w:pStyle w:val="HNormal"/>
        <w:rPr>
          <w:rFonts w:cs="David"/>
        </w:rPr>
      </w:pPr>
    </w:p>
    <w:p w:rsidR="00791C38" w:rsidRPr="00786E5F" w:rsidRDefault="00791C38" w:rsidP="00D004BC">
      <w:pPr>
        <w:pStyle w:val="Heading2"/>
        <w:keepNext/>
        <w:numPr>
          <w:ilvl w:val="1"/>
          <w:numId w:val="21"/>
        </w:numPr>
        <w:ind w:right="0"/>
        <w:rPr>
          <w:rFonts w:ascii="Times New Roman Bold" w:hAnsi="Times New Roman Bold" w:cs="David"/>
          <w:noProof w:val="0"/>
          <w:u w:val="none"/>
          <w:rtl/>
        </w:rPr>
      </w:pPr>
      <w:bookmarkStart w:id="233" w:name="_Toc361213917"/>
      <w:r>
        <w:rPr>
          <w:rFonts w:ascii="Times New Roman Bold" w:hAnsi="Times New Roman Bold" w:cs="David" w:hint="eastAsia"/>
          <w:noProof w:val="0"/>
          <w:u w:val="none"/>
          <w:rtl/>
        </w:rPr>
        <w:t>אוכלוסיית</w:t>
      </w:r>
      <w:r>
        <w:rPr>
          <w:rFonts w:ascii="Times New Roman Bold" w:hAnsi="Times New Roman Bold" w:cs="David"/>
          <w:noProof w:val="0"/>
          <w:u w:val="none"/>
          <w:rtl/>
        </w:rPr>
        <w:t xml:space="preserve"> </w:t>
      </w:r>
      <w:r>
        <w:rPr>
          <w:rFonts w:ascii="Times New Roman Bold" w:hAnsi="Times New Roman Bold" w:cs="David" w:hint="eastAsia"/>
          <w:noProof w:val="0"/>
          <w:u w:val="none"/>
          <w:rtl/>
        </w:rPr>
        <w:t>היעד</w:t>
      </w:r>
      <w:bookmarkEnd w:id="233"/>
    </w:p>
    <w:p w:rsidR="00791C38" w:rsidRDefault="00791C38" w:rsidP="00D004BC">
      <w:pPr>
        <w:pStyle w:val="BlockText"/>
        <w:numPr>
          <w:ilvl w:val="2"/>
          <w:numId w:val="21"/>
        </w:numPr>
        <w:rPr>
          <w:rFonts w:ascii="Times New Roman" w:hAnsi="Times New Roman" w:cs="David"/>
          <w:szCs w:val="24"/>
          <w:lang w:eastAsia="he-IL"/>
        </w:rPr>
      </w:pPr>
      <w:r>
        <w:rPr>
          <w:rFonts w:ascii="Times New Roman" w:hAnsi="Times New Roman" w:cs="David"/>
          <w:noProof w:val="0"/>
          <w:szCs w:val="24"/>
          <w:rtl/>
          <w:lang w:eastAsia="he-IL"/>
        </w:rPr>
        <w:t>בעלי "תעודת עיוור/לקויי ראייה" בכל הגילאים, המוכרים למחלקות לשירותים חברתיים.</w:t>
      </w:r>
    </w:p>
    <w:p w:rsidR="00791C38" w:rsidRPr="0033008E" w:rsidRDefault="00791C38" w:rsidP="00D004BC">
      <w:pPr>
        <w:pStyle w:val="BlockText"/>
        <w:numPr>
          <w:ilvl w:val="2"/>
          <w:numId w:val="21"/>
        </w:numPr>
        <w:rPr>
          <w:rFonts w:ascii="Times New Roman" w:hAnsi="Times New Roman" w:cs="David"/>
          <w:noProof w:val="0"/>
          <w:szCs w:val="24"/>
          <w:rtl/>
          <w:lang w:eastAsia="he-IL"/>
        </w:rPr>
      </w:pPr>
      <w:r w:rsidRPr="0033008E">
        <w:rPr>
          <w:rFonts w:ascii="Times New Roman" w:hAnsi="Times New Roman" w:cs="David"/>
          <w:noProof w:val="0"/>
          <w:szCs w:val="24"/>
          <w:rtl/>
          <w:lang w:eastAsia="he-IL"/>
        </w:rPr>
        <w:t xml:space="preserve">בעלי ראייה ירודה הסובלים מקשיי תפקוד בשל </w:t>
      </w:r>
      <w:r>
        <w:rPr>
          <w:rFonts w:ascii="Times New Roman" w:hAnsi="Times New Roman" w:cs="David"/>
          <w:noProof w:val="0"/>
          <w:szCs w:val="24"/>
          <w:rtl/>
          <w:lang w:eastAsia="he-IL"/>
        </w:rPr>
        <w:t xml:space="preserve">אובדן ראייה (בלא "תעודת עיוור"), במקרים מיוחדים ובאישור המפקח המחוזי. </w:t>
      </w:r>
    </w:p>
    <w:p w:rsidR="00791C38" w:rsidRPr="00786E5F" w:rsidRDefault="00791C38" w:rsidP="00D004BC">
      <w:pPr>
        <w:pStyle w:val="BlockText"/>
        <w:spacing w:line="240" w:lineRule="auto"/>
        <w:ind w:left="1287"/>
        <w:rPr>
          <w:rFonts w:ascii="Times New Roman" w:hAnsi="Times New Roman" w:cs="David"/>
          <w:noProof w:val="0"/>
          <w:sz w:val="22"/>
        </w:rPr>
      </w:pPr>
    </w:p>
    <w:p w:rsidR="00791C38" w:rsidRDefault="00791C38" w:rsidP="00D004BC">
      <w:pPr>
        <w:pStyle w:val="Heading2"/>
        <w:keepNext/>
        <w:numPr>
          <w:ilvl w:val="1"/>
          <w:numId w:val="21"/>
        </w:numPr>
        <w:ind w:right="0"/>
        <w:rPr>
          <w:rFonts w:ascii="Times New Roman Bold" w:hAnsi="Times New Roman Bold" w:cs="David"/>
          <w:noProof w:val="0"/>
          <w:u w:val="none"/>
          <w:rtl/>
        </w:rPr>
      </w:pPr>
      <w:bookmarkStart w:id="234" w:name="_Toc361213918"/>
      <w:r>
        <w:rPr>
          <w:rFonts w:ascii="Times New Roman Bold" w:hAnsi="Times New Roman Bold" w:cs="David" w:hint="eastAsia"/>
          <w:noProof w:val="0"/>
          <w:u w:val="none"/>
          <w:rtl/>
        </w:rPr>
        <w:t>מהות</w:t>
      </w:r>
      <w:r>
        <w:rPr>
          <w:rFonts w:ascii="Times New Roman Bold" w:hAnsi="Times New Roman Bold" w:cs="David"/>
          <w:noProof w:val="0"/>
          <w:u w:val="none"/>
          <w:rtl/>
        </w:rPr>
        <w:t xml:space="preserve"> </w:t>
      </w:r>
      <w:r>
        <w:rPr>
          <w:rFonts w:ascii="Times New Roman Bold" w:hAnsi="Times New Roman Bold" w:cs="David" w:hint="eastAsia"/>
          <w:noProof w:val="0"/>
          <w:u w:val="none"/>
          <w:rtl/>
        </w:rPr>
        <w:t>השירות</w:t>
      </w:r>
      <w:bookmarkEnd w:id="234"/>
    </w:p>
    <w:p w:rsidR="00791C38" w:rsidRDefault="00791C38" w:rsidP="00D004BC">
      <w:pPr>
        <w:pStyle w:val="HNormal"/>
        <w:tabs>
          <w:tab w:val="right" w:pos="509"/>
        </w:tabs>
        <w:spacing w:after="0" w:line="360" w:lineRule="auto"/>
        <w:ind w:left="651" w:hanging="651"/>
        <w:rPr>
          <w:rFonts w:cs="David"/>
          <w:noProof w:val="0"/>
          <w:rtl/>
        </w:rPr>
      </w:pPr>
      <w:r>
        <w:rPr>
          <w:rFonts w:cs="David"/>
          <w:noProof w:val="0"/>
          <w:rtl/>
        </w:rPr>
        <w:tab/>
      </w:r>
      <w:r>
        <w:rPr>
          <w:rFonts w:cs="David"/>
          <w:noProof w:val="0"/>
          <w:rtl/>
        </w:rPr>
        <w:tab/>
      </w:r>
      <w:r w:rsidRPr="0033008E">
        <w:rPr>
          <w:rFonts w:cs="David"/>
          <w:noProof w:val="0"/>
          <w:rtl/>
        </w:rPr>
        <w:t>מתן שירותי הדרכה שיקומית בהתאם למפורט במכרז זה ובהתאם לדרישות תע"ס 6.6 המצ"ב כנספח 2.2 לחוברת ההצעה.</w:t>
      </w:r>
    </w:p>
    <w:p w:rsidR="00791C38" w:rsidRDefault="00791C38" w:rsidP="00D004BC">
      <w:pPr>
        <w:pStyle w:val="HNormal"/>
        <w:tabs>
          <w:tab w:val="right" w:pos="509"/>
        </w:tabs>
        <w:spacing w:after="0" w:line="360" w:lineRule="auto"/>
        <w:ind w:left="651"/>
        <w:rPr>
          <w:rFonts w:cs="David"/>
          <w:noProof w:val="0"/>
          <w:rtl/>
        </w:rPr>
      </w:pPr>
      <w:r>
        <w:rPr>
          <w:rFonts w:cs="David"/>
          <w:noProof w:val="0"/>
          <w:rtl/>
        </w:rPr>
        <w:t xml:space="preserve">שירותים אלו יסופקו באמצעות המחלקות לשירותים חברתיים שברשות המקומית. להלן פירוט השירותים וסל השירותים: </w:t>
      </w:r>
    </w:p>
    <w:p w:rsidR="00791C38" w:rsidRDefault="00791C38" w:rsidP="00D004BC">
      <w:pPr>
        <w:pStyle w:val="BlockText"/>
        <w:numPr>
          <w:ilvl w:val="2"/>
          <w:numId w:val="21"/>
        </w:numPr>
        <w:rPr>
          <w:rFonts w:ascii="Times New Roman" w:hAnsi="Times New Roman" w:cs="David"/>
          <w:szCs w:val="24"/>
          <w:lang w:eastAsia="he-IL"/>
        </w:rPr>
      </w:pPr>
      <w:r w:rsidRPr="00E626B9">
        <w:rPr>
          <w:rFonts w:ascii="Times New Roman" w:hAnsi="Times New Roman" w:cs="David"/>
          <w:b/>
          <w:bCs/>
          <w:noProof w:val="0"/>
          <w:szCs w:val="24"/>
          <w:rtl/>
          <w:lang w:eastAsia="he-IL"/>
        </w:rPr>
        <w:t>שירות לפרט</w:t>
      </w:r>
      <w:r>
        <w:rPr>
          <w:rFonts w:ascii="Times New Roman" w:hAnsi="Times New Roman" w:cs="David"/>
          <w:noProof w:val="0"/>
          <w:szCs w:val="24"/>
          <w:rtl/>
          <w:lang w:eastAsia="he-IL"/>
        </w:rPr>
        <w:t xml:space="preserve">– הקניית טכניקות המסייעות לאדם העיוור או לקויי הראייה לשפר את תפקודו שנפגע כתוצאה מהיחלשות בראייה. </w:t>
      </w:r>
    </w:p>
    <w:p w:rsidR="00791C38" w:rsidRDefault="00791C38" w:rsidP="00C84DE1">
      <w:pPr>
        <w:pStyle w:val="BlockText"/>
        <w:numPr>
          <w:ilvl w:val="2"/>
          <w:numId w:val="21"/>
        </w:numPr>
        <w:rPr>
          <w:rFonts w:ascii="Times New Roman" w:hAnsi="Times New Roman" w:cs="David"/>
          <w:szCs w:val="24"/>
          <w:lang w:eastAsia="he-IL"/>
        </w:rPr>
      </w:pPr>
      <w:r w:rsidRPr="007A5414">
        <w:rPr>
          <w:rFonts w:ascii="Times New Roman" w:hAnsi="Times New Roman" w:cs="David"/>
          <w:b/>
          <w:bCs/>
          <w:noProof w:val="0"/>
          <w:szCs w:val="24"/>
          <w:rtl/>
          <w:lang w:eastAsia="he-IL"/>
        </w:rPr>
        <w:t>שירות למוסדות ולגופי</w:t>
      </w:r>
      <w:r>
        <w:rPr>
          <w:rFonts w:ascii="Times New Roman" w:hAnsi="Times New Roman" w:cs="David"/>
          <w:b/>
          <w:bCs/>
          <w:noProof w:val="0"/>
          <w:szCs w:val="24"/>
          <w:rtl/>
          <w:lang w:eastAsia="he-IL"/>
        </w:rPr>
        <w:t xml:space="preserve">ם שונים </w:t>
      </w:r>
      <w:r>
        <w:rPr>
          <w:rFonts w:ascii="Times New Roman" w:hAnsi="Times New Roman" w:cs="David"/>
          <w:noProof w:val="0"/>
          <w:szCs w:val="24"/>
          <w:rtl/>
          <w:lang w:eastAsia="he-IL"/>
        </w:rPr>
        <w:t xml:space="preserve">– יעוץ והדרכה לסגל עובדים וצוותים המטפל באדם העיוור, לדוגמא, גני ילדים, בתי ספר, מקומות עבודה, וכדומה.   היעוץ כולל נושאים כגון: הנגשה, התאמת עזרים ועוד. יודגש כי היקפי העבודה בתחום זה אינם עולים על 10% מסך ההתקשרות הכולל (רשות + משרד ראשי). </w:t>
      </w:r>
    </w:p>
    <w:p w:rsidR="00791C38" w:rsidRDefault="00791C38" w:rsidP="00AC7113">
      <w:pPr>
        <w:pStyle w:val="BlockText"/>
        <w:numPr>
          <w:ilvl w:val="2"/>
          <w:numId w:val="21"/>
        </w:numPr>
        <w:rPr>
          <w:rFonts w:ascii="Times New Roman" w:hAnsi="Times New Roman" w:cs="David"/>
          <w:szCs w:val="24"/>
          <w:lang w:eastAsia="he-IL"/>
        </w:rPr>
      </w:pPr>
      <w:r>
        <w:rPr>
          <w:rFonts w:ascii="Times New Roman" w:hAnsi="Times New Roman" w:cs="David"/>
          <w:b/>
          <w:bCs/>
          <w:noProof w:val="0"/>
          <w:szCs w:val="24"/>
          <w:rtl/>
          <w:lang w:eastAsia="he-IL"/>
        </w:rPr>
        <w:t xml:space="preserve">שירות קבוצתי </w:t>
      </w:r>
      <w:r>
        <w:rPr>
          <w:rFonts w:ascii="Times New Roman" w:hAnsi="Times New Roman" w:cs="David"/>
          <w:noProof w:val="0"/>
          <w:szCs w:val="24"/>
          <w:rtl/>
          <w:lang w:eastAsia="he-IL"/>
        </w:rPr>
        <w:t xml:space="preserve">– המשרד שואף להגיע למצב שבו חלק מהשירות יינתן בקבוצה (2 אנשים ומעלה) לצורך ניצול משאבים. על המפעיל להתחייב לרכז קבוצות של לפחות 2 עיוורים סביב נושא אחד כגון: מיומנות בתחום פנאי, או מטבח, או תחזוקת בית או טיפוח אישי וכמפורט בדרישות פרק 2 ובמכרז זה. נוסח ההתחייבות בנספח 2.4 בחוברת ההצעה. </w:t>
      </w:r>
    </w:p>
    <w:p w:rsidR="00791C38" w:rsidRDefault="00791C38" w:rsidP="00D004BC">
      <w:pPr>
        <w:pStyle w:val="BlockText"/>
        <w:numPr>
          <w:ilvl w:val="2"/>
          <w:numId w:val="21"/>
        </w:numPr>
        <w:rPr>
          <w:rFonts w:ascii="Times New Roman" w:hAnsi="Times New Roman" w:cs="David"/>
          <w:szCs w:val="24"/>
          <w:lang w:eastAsia="he-IL"/>
        </w:rPr>
      </w:pPr>
      <w:r>
        <w:rPr>
          <w:rFonts w:ascii="Times New Roman" w:hAnsi="Times New Roman" w:cs="David"/>
          <w:noProof w:val="0"/>
          <w:szCs w:val="24"/>
          <w:rtl/>
          <w:lang w:eastAsia="he-IL"/>
        </w:rPr>
        <w:t xml:space="preserve">השירותים המפורטים לעיל יינתנו על ידי מציע המגיש </w:t>
      </w:r>
      <w:r w:rsidRPr="007A5414">
        <w:rPr>
          <w:rFonts w:ascii="Times New Roman" w:hAnsi="Times New Roman" w:cs="David"/>
          <w:b/>
          <w:bCs/>
          <w:noProof w:val="0"/>
          <w:szCs w:val="24"/>
          <w:rtl/>
          <w:lang w:eastAsia="he-IL"/>
        </w:rPr>
        <w:t>הצע</w:t>
      </w:r>
      <w:r>
        <w:rPr>
          <w:rFonts w:ascii="Times New Roman" w:hAnsi="Times New Roman" w:cs="David"/>
          <w:b/>
          <w:bCs/>
          <w:noProof w:val="0"/>
          <w:szCs w:val="24"/>
          <w:rtl/>
          <w:lang w:eastAsia="he-IL"/>
        </w:rPr>
        <w:t>ה לקבוצה של מעל גיל 3.</w:t>
      </w:r>
    </w:p>
    <w:p w:rsidR="00791C38" w:rsidRDefault="00791C38" w:rsidP="00D004BC">
      <w:pPr>
        <w:pStyle w:val="BlockText"/>
        <w:numPr>
          <w:ilvl w:val="2"/>
          <w:numId w:val="21"/>
        </w:numPr>
        <w:rPr>
          <w:rFonts w:ascii="Times New Roman" w:hAnsi="Times New Roman" w:cs="David"/>
          <w:szCs w:val="24"/>
          <w:lang w:eastAsia="he-IL"/>
        </w:rPr>
      </w:pPr>
      <w:r w:rsidRPr="007A5414">
        <w:rPr>
          <w:rFonts w:ascii="Times New Roman" w:hAnsi="Times New Roman" w:cs="David"/>
          <w:b/>
          <w:bCs/>
          <w:noProof w:val="0"/>
          <w:szCs w:val="24"/>
          <w:rtl/>
          <w:lang w:eastAsia="he-IL"/>
        </w:rPr>
        <w:t>שירות לגיל הרך</w:t>
      </w:r>
      <w:r>
        <w:rPr>
          <w:rFonts w:ascii="Times New Roman" w:hAnsi="Times New Roman" w:cs="David"/>
          <w:noProof w:val="0"/>
          <w:szCs w:val="24"/>
          <w:rtl/>
          <w:lang w:eastAsia="he-IL"/>
        </w:rPr>
        <w:t>– הדרכת הורים, ילדים וצוות חינוכי של ילדים עיוורים ו/או לקויי ראייה מגיל לידה עד גיל 3. (למעט ילדים השוהים באחד מבתי הספר הנבדלים: "קרן אור או "בית חינוך עיוורים").</w:t>
      </w:r>
    </w:p>
    <w:p w:rsidR="00791C38" w:rsidRPr="00560D61" w:rsidRDefault="00791C38" w:rsidP="0003210D">
      <w:pPr>
        <w:pStyle w:val="BlockText"/>
        <w:numPr>
          <w:ilvl w:val="3"/>
          <w:numId w:val="106"/>
        </w:numPr>
        <w:rPr>
          <w:rFonts w:ascii="Times New Roman" w:hAnsi="Times New Roman" w:cs="David"/>
          <w:szCs w:val="24"/>
          <w:lang w:eastAsia="he-IL"/>
        </w:rPr>
      </w:pPr>
      <w:r w:rsidRPr="0068151E">
        <w:rPr>
          <w:rFonts w:ascii="Times New Roman" w:hAnsi="Times New Roman" w:cs="David"/>
          <w:b/>
          <w:bCs/>
          <w:noProof w:val="0"/>
          <w:szCs w:val="24"/>
          <w:rtl/>
          <w:lang w:eastAsia="he-IL"/>
        </w:rPr>
        <w:t>שירות זה יינתן למציע המגיש הצעה לגיל הרך</w:t>
      </w:r>
      <w:r>
        <w:rPr>
          <w:rFonts w:ascii="Times New Roman" w:hAnsi="Times New Roman" w:cs="David"/>
          <w:noProof w:val="0"/>
          <w:szCs w:val="24"/>
          <w:rtl/>
          <w:lang w:eastAsia="he-IL"/>
        </w:rPr>
        <w:t xml:space="preserve">. </w:t>
      </w:r>
    </w:p>
    <w:p w:rsidR="00791C38" w:rsidRDefault="00791C38" w:rsidP="00D004BC">
      <w:pPr>
        <w:pStyle w:val="BlockText"/>
        <w:numPr>
          <w:ilvl w:val="2"/>
          <w:numId w:val="21"/>
        </w:numPr>
        <w:rPr>
          <w:rFonts w:ascii="Times New Roman" w:hAnsi="Times New Roman" w:cs="David"/>
          <w:szCs w:val="24"/>
          <w:lang w:eastAsia="he-IL"/>
        </w:rPr>
      </w:pPr>
      <w:r w:rsidRPr="007A5414">
        <w:rPr>
          <w:rFonts w:ascii="Times New Roman" w:hAnsi="Times New Roman" w:cs="David"/>
          <w:b/>
          <w:bCs/>
          <w:noProof w:val="0"/>
          <w:szCs w:val="24"/>
          <w:rtl/>
          <w:lang w:eastAsia="he-IL"/>
        </w:rPr>
        <w:t>הנחלת ידע</w:t>
      </w:r>
      <w:r>
        <w:rPr>
          <w:rFonts w:ascii="Times New Roman" w:hAnsi="Times New Roman" w:cs="David"/>
          <w:noProof w:val="0"/>
          <w:szCs w:val="24"/>
          <w:rtl/>
          <w:lang w:eastAsia="he-IL"/>
        </w:rPr>
        <w:t xml:space="preserve">– המציע יידרש להנחלת הידע הקיים והמתעדכן למתלמדים בתחום בהתאם לדרישות האגף לשיקום, השירות לעיוור. </w:t>
      </w:r>
    </w:p>
    <w:p w:rsidR="00791C38" w:rsidRDefault="00791C38" w:rsidP="00D004BC">
      <w:pPr>
        <w:pStyle w:val="BlockText"/>
        <w:numPr>
          <w:ilvl w:val="2"/>
          <w:numId w:val="21"/>
        </w:numPr>
        <w:rPr>
          <w:rFonts w:ascii="Times New Roman" w:hAnsi="Times New Roman" w:cs="David"/>
          <w:szCs w:val="24"/>
          <w:lang w:eastAsia="he-IL"/>
        </w:rPr>
      </w:pPr>
      <w:r>
        <w:rPr>
          <w:rFonts w:ascii="Times New Roman" w:hAnsi="Times New Roman" w:cs="David"/>
          <w:b/>
          <w:bCs/>
          <w:noProof w:val="0"/>
          <w:szCs w:val="24"/>
          <w:rtl/>
          <w:lang w:eastAsia="he-IL"/>
        </w:rPr>
        <w:t xml:space="preserve">פירוט סל השירותים לפרט </w:t>
      </w:r>
    </w:p>
    <w:p w:rsidR="00791C38" w:rsidRPr="00097C8B" w:rsidRDefault="00791C38" w:rsidP="00D004BC">
      <w:pPr>
        <w:pStyle w:val="BlockText"/>
        <w:numPr>
          <w:ilvl w:val="3"/>
          <w:numId w:val="70"/>
        </w:numPr>
        <w:rPr>
          <w:rFonts w:ascii="Times New Roman" w:hAnsi="Times New Roman" w:cs="David"/>
          <w:szCs w:val="24"/>
          <w:lang w:eastAsia="he-IL"/>
        </w:rPr>
      </w:pPr>
      <w:r w:rsidRPr="00097C8B">
        <w:rPr>
          <w:rFonts w:ascii="Times New Roman" w:hAnsi="Times New Roman" w:cs="David"/>
          <w:noProof w:val="0"/>
          <w:szCs w:val="24"/>
          <w:rtl/>
          <w:lang w:eastAsia="he-IL"/>
        </w:rPr>
        <w:t>הערכת צרכים.</w:t>
      </w:r>
    </w:p>
    <w:p w:rsidR="00791C38" w:rsidRPr="00097C8B" w:rsidRDefault="00791C38" w:rsidP="00D004BC">
      <w:pPr>
        <w:pStyle w:val="BlockText"/>
        <w:numPr>
          <w:ilvl w:val="3"/>
          <w:numId w:val="70"/>
        </w:numPr>
        <w:rPr>
          <w:rFonts w:ascii="Times New Roman" w:hAnsi="Times New Roman" w:cs="David"/>
          <w:szCs w:val="24"/>
          <w:lang w:eastAsia="he-IL"/>
        </w:rPr>
      </w:pPr>
      <w:r w:rsidRPr="00097C8B">
        <w:rPr>
          <w:rFonts w:ascii="Times New Roman" w:hAnsi="Times New Roman" w:cs="David"/>
          <w:noProof w:val="0"/>
          <w:szCs w:val="24"/>
          <w:rtl/>
          <w:lang w:eastAsia="he-IL"/>
        </w:rPr>
        <w:t xml:space="preserve">בניית תוכנית להדרכה. </w:t>
      </w:r>
    </w:p>
    <w:p w:rsidR="00791C38" w:rsidRPr="00097C8B" w:rsidRDefault="00791C38" w:rsidP="00D004BC">
      <w:pPr>
        <w:pStyle w:val="BlockText"/>
        <w:numPr>
          <w:ilvl w:val="3"/>
          <w:numId w:val="70"/>
        </w:numPr>
        <w:rPr>
          <w:rFonts w:ascii="Times New Roman" w:hAnsi="Times New Roman" w:cs="David"/>
          <w:szCs w:val="24"/>
          <w:lang w:eastAsia="he-IL"/>
        </w:rPr>
      </w:pPr>
      <w:r>
        <w:rPr>
          <w:rFonts w:ascii="Times New Roman" w:hAnsi="Times New Roman" w:cs="David"/>
          <w:noProof w:val="0"/>
          <w:szCs w:val="24"/>
          <w:rtl/>
          <w:lang w:eastAsia="he-IL"/>
        </w:rPr>
        <w:t>לימוד התמצאות וניידות: מקל/כלב נחייה וכדומה.</w:t>
      </w:r>
    </w:p>
    <w:p w:rsidR="00791C38" w:rsidRPr="00097C8B" w:rsidRDefault="00791C38" w:rsidP="00D004BC">
      <w:pPr>
        <w:pStyle w:val="BlockText"/>
        <w:numPr>
          <w:ilvl w:val="3"/>
          <w:numId w:val="70"/>
        </w:numPr>
        <w:rPr>
          <w:rFonts w:ascii="Times New Roman" w:hAnsi="Times New Roman" w:cs="David"/>
          <w:szCs w:val="24"/>
          <w:lang w:eastAsia="he-IL"/>
        </w:rPr>
      </w:pPr>
      <w:r>
        <w:rPr>
          <w:rFonts w:ascii="Times New Roman" w:hAnsi="Times New Roman" w:cs="David"/>
          <w:noProof w:val="0"/>
          <w:szCs w:val="24"/>
          <w:rtl/>
          <w:lang w:eastAsia="he-IL"/>
        </w:rPr>
        <w:t>ניהול חיי היומיום: אכילה, לבוש, היגיינה וכדומה.</w:t>
      </w:r>
    </w:p>
    <w:p w:rsidR="00791C38" w:rsidRDefault="00791C38" w:rsidP="00D004BC">
      <w:pPr>
        <w:pStyle w:val="BlockText"/>
        <w:numPr>
          <w:ilvl w:val="3"/>
          <w:numId w:val="70"/>
        </w:numPr>
        <w:rPr>
          <w:rFonts w:ascii="Times New Roman" w:hAnsi="Times New Roman" w:cs="David"/>
          <w:szCs w:val="24"/>
          <w:lang w:eastAsia="he-IL"/>
        </w:rPr>
      </w:pPr>
      <w:r w:rsidRPr="00097C8B">
        <w:rPr>
          <w:rFonts w:ascii="Times New Roman" w:hAnsi="Times New Roman" w:cs="David"/>
          <w:noProof w:val="0"/>
          <w:szCs w:val="24"/>
          <w:rtl/>
          <w:lang w:eastAsia="he-IL"/>
        </w:rPr>
        <w:t>לימוד ניהול משק בית, מטבח, בישול</w:t>
      </w:r>
      <w:r>
        <w:rPr>
          <w:rFonts w:ascii="Times New Roman" w:hAnsi="Times New Roman" w:cs="David"/>
          <w:noProof w:val="0"/>
          <w:szCs w:val="24"/>
          <w:rtl/>
          <w:lang w:eastAsia="he-IL"/>
        </w:rPr>
        <w:t>, ניקיון וכדומה.</w:t>
      </w:r>
    </w:p>
    <w:p w:rsidR="00791C38" w:rsidRDefault="00791C38" w:rsidP="00D004BC">
      <w:pPr>
        <w:pStyle w:val="BlockText"/>
        <w:numPr>
          <w:ilvl w:val="3"/>
          <w:numId w:val="70"/>
        </w:numPr>
        <w:rPr>
          <w:rFonts w:ascii="Times New Roman" w:hAnsi="Times New Roman" w:cs="David"/>
          <w:szCs w:val="24"/>
          <w:lang w:eastAsia="he-IL"/>
        </w:rPr>
      </w:pPr>
      <w:r>
        <w:rPr>
          <w:rFonts w:ascii="Times New Roman" w:hAnsi="Times New Roman" w:cs="David"/>
          <w:noProof w:val="0"/>
          <w:szCs w:val="24"/>
          <w:rtl/>
          <w:lang w:eastAsia="he-IL"/>
        </w:rPr>
        <w:t>לימוד טיפול בילדים.</w:t>
      </w:r>
    </w:p>
    <w:p w:rsidR="00791C38" w:rsidRPr="00097C8B" w:rsidRDefault="00791C38" w:rsidP="00D004BC">
      <w:pPr>
        <w:pStyle w:val="BlockText"/>
        <w:numPr>
          <w:ilvl w:val="3"/>
          <w:numId w:val="70"/>
        </w:numPr>
        <w:rPr>
          <w:rFonts w:ascii="Times New Roman" w:hAnsi="Times New Roman" w:cs="David"/>
          <w:szCs w:val="24"/>
          <w:lang w:eastAsia="he-IL"/>
        </w:rPr>
      </w:pPr>
      <w:r>
        <w:rPr>
          <w:rFonts w:ascii="Times New Roman" w:hAnsi="Times New Roman" w:cs="David"/>
          <w:noProof w:val="0"/>
          <w:szCs w:val="24"/>
          <w:rtl/>
          <w:lang w:eastAsia="he-IL"/>
        </w:rPr>
        <w:t>לימוד תקשורת באמצעי תקשורת שונים.</w:t>
      </w:r>
    </w:p>
    <w:p w:rsidR="00791C38" w:rsidRPr="00097C8B" w:rsidRDefault="00791C38" w:rsidP="00C83D3C">
      <w:pPr>
        <w:pStyle w:val="BlockText"/>
        <w:numPr>
          <w:ilvl w:val="3"/>
          <w:numId w:val="70"/>
        </w:numPr>
        <w:rPr>
          <w:rFonts w:ascii="Times New Roman" w:hAnsi="Times New Roman" w:cs="David"/>
          <w:szCs w:val="24"/>
          <w:lang w:eastAsia="he-IL"/>
        </w:rPr>
      </w:pPr>
      <w:r w:rsidRPr="00097C8B">
        <w:rPr>
          <w:rFonts w:ascii="Times New Roman" w:hAnsi="Times New Roman" w:cs="David"/>
          <w:noProof w:val="0"/>
          <w:szCs w:val="24"/>
          <w:rtl/>
          <w:lang w:eastAsia="he-IL"/>
        </w:rPr>
        <w:t xml:space="preserve">לימוד ואימון שימוש </w:t>
      </w:r>
      <w:r>
        <w:rPr>
          <w:rFonts w:ascii="Times New Roman" w:hAnsi="Times New Roman" w:cs="David"/>
          <w:noProof w:val="0"/>
          <w:szCs w:val="24"/>
          <w:rtl/>
          <w:lang w:eastAsia="he-IL"/>
        </w:rPr>
        <w:t>בעזרים</w:t>
      </w:r>
      <w:r w:rsidRPr="00097C8B">
        <w:rPr>
          <w:rFonts w:ascii="Times New Roman" w:hAnsi="Times New Roman" w:cs="David"/>
          <w:noProof w:val="0"/>
          <w:szCs w:val="24"/>
          <w:rtl/>
          <w:lang w:eastAsia="he-IL"/>
        </w:rPr>
        <w:t xml:space="preserve">. </w:t>
      </w:r>
    </w:p>
    <w:p w:rsidR="00791C38" w:rsidRDefault="00791C38" w:rsidP="00C83D3C">
      <w:pPr>
        <w:pStyle w:val="BlockText"/>
        <w:numPr>
          <w:ilvl w:val="3"/>
          <w:numId w:val="70"/>
        </w:numPr>
        <w:rPr>
          <w:rFonts w:ascii="Times New Roman" w:hAnsi="Times New Roman" w:cs="David"/>
          <w:szCs w:val="24"/>
          <w:lang w:eastAsia="he-IL"/>
        </w:rPr>
      </w:pPr>
      <w:r w:rsidRPr="00097C8B">
        <w:rPr>
          <w:rFonts w:ascii="Times New Roman" w:hAnsi="Times New Roman" w:cs="David"/>
          <w:noProof w:val="0"/>
          <w:szCs w:val="24"/>
          <w:rtl/>
          <w:lang w:eastAsia="he-IL"/>
        </w:rPr>
        <w:t xml:space="preserve">לימוד </w:t>
      </w:r>
      <w:r>
        <w:rPr>
          <w:rFonts w:ascii="Times New Roman" w:hAnsi="Times New Roman" w:cs="David"/>
          <w:noProof w:val="0"/>
          <w:szCs w:val="24"/>
          <w:rtl/>
          <w:lang w:eastAsia="he-IL"/>
        </w:rPr>
        <w:t>תקשורת כגון: ברייל, הקלדה עיוורת ואוריינות מחשבים.</w:t>
      </w:r>
    </w:p>
    <w:p w:rsidR="00791C38" w:rsidRDefault="00791C38" w:rsidP="00D004BC">
      <w:pPr>
        <w:pStyle w:val="BlockText"/>
        <w:numPr>
          <w:ilvl w:val="3"/>
          <w:numId w:val="70"/>
        </w:numPr>
        <w:rPr>
          <w:rFonts w:ascii="Times New Roman" w:hAnsi="Times New Roman" w:cs="David"/>
          <w:szCs w:val="24"/>
          <w:lang w:eastAsia="he-IL"/>
        </w:rPr>
      </w:pPr>
      <w:r>
        <w:rPr>
          <w:rFonts w:ascii="Times New Roman" w:hAnsi="Times New Roman" w:cs="David"/>
          <w:noProof w:val="0"/>
          <w:szCs w:val="24"/>
          <w:rtl/>
          <w:lang w:eastAsia="he-IL"/>
        </w:rPr>
        <w:t xml:space="preserve">לימוד הערכות למצבי חירום. </w:t>
      </w:r>
    </w:p>
    <w:p w:rsidR="00791C38" w:rsidRDefault="00791C38" w:rsidP="00D004BC">
      <w:pPr>
        <w:pStyle w:val="BlockText"/>
        <w:numPr>
          <w:ilvl w:val="3"/>
          <w:numId w:val="70"/>
        </w:numPr>
        <w:rPr>
          <w:rFonts w:ascii="Times New Roman" w:hAnsi="Times New Roman" w:cs="David"/>
          <w:szCs w:val="24"/>
          <w:lang w:eastAsia="he-IL"/>
        </w:rPr>
      </w:pPr>
      <w:r>
        <w:rPr>
          <w:rFonts w:ascii="Times New Roman" w:hAnsi="Times New Roman" w:cs="David"/>
          <w:noProof w:val="0"/>
          <w:szCs w:val="24"/>
          <w:rtl/>
          <w:lang w:eastAsia="he-IL"/>
        </w:rPr>
        <w:t xml:space="preserve">ניצול שעות פנאי. </w:t>
      </w:r>
    </w:p>
    <w:p w:rsidR="00791C38" w:rsidRDefault="00791C38" w:rsidP="005F6F79">
      <w:pPr>
        <w:pStyle w:val="BlockText"/>
        <w:numPr>
          <w:ilvl w:val="3"/>
          <w:numId w:val="70"/>
        </w:numPr>
        <w:rPr>
          <w:rFonts w:ascii="Times New Roman" w:hAnsi="Times New Roman" w:cs="David"/>
          <w:szCs w:val="24"/>
          <w:lang w:eastAsia="he-IL"/>
        </w:rPr>
      </w:pPr>
      <w:r>
        <w:rPr>
          <w:rFonts w:ascii="Times New Roman" w:hAnsi="Times New Roman" w:cs="David"/>
          <w:noProof w:val="0"/>
          <w:szCs w:val="24"/>
          <w:rtl/>
          <w:lang w:eastAsia="he-IL"/>
        </w:rPr>
        <w:t>יעוץ לבני משפחה ולארגונים.</w:t>
      </w:r>
    </w:p>
    <w:p w:rsidR="00791C38" w:rsidRDefault="00791C38" w:rsidP="00D004BC">
      <w:pPr>
        <w:pStyle w:val="BlockText"/>
        <w:numPr>
          <w:ilvl w:val="2"/>
          <w:numId w:val="21"/>
        </w:numPr>
        <w:rPr>
          <w:rFonts w:ascii="Times New Roman" w:hAnsi="Times New Roman" w:cs="David"/>
          <w:szCs w:val="24"/>
          <w:lang w:eastAsia="he-IL"/>
        </w:rPr>
      </w:pPr>
      <w:r>
        <w:rPr>
          <w:rFonts w:ascii="Times New Roman" w:hAnsi="Times New Roman" w:cs="David"/>
          <w:b/>
          <w:bCs/>
          <w:noProof w:val="0"/>
          <w:szCs w:val="24"/>
          <w:rtl/>
          <w:lang w:eastAsia="he-IL"/>
        </w:rPr>
        <w:t>פירוט סל השירותים לגיל הרך (עד גיל 3)</w:t>
      </w:r>
      <w:r>
        <w:rPr>
          <w:rFonts w:ascii="Times New Roman" w:hAnsi="Times New Roman" w:cs="David"/>
          <w:noProof w:val="0"/>
          <w:szCs w:val="24"/>
          <w:rtl/>
          <w:lang w:eastAsia="he-IL"/>
        </w:rPr>
        <w:t xml:space="preserve">: </w:t>
      </w:r>
    </w:p>
    <w:p w:rsidR="00791C38" w:rsidRPr="00097C8B" w:rsidRDefault="00791C38" w:rsidP="001348E1">
      <w:pPr>
        <w:pStyle w:val="BlockText"/>
        <w:numPr>
          <w:ilvl w:val="3"/>
          <w:numId w:val="107"/>
        </w:numPr>
        <w:rPr>
          <w:rFonts w:ascii="Times New Roman" w:hAnsi="Times New Roman" w:cs="David"/>
          <w:szCs w:val="24"/>
          <w:lang w:eastAsia="he-IL"/>
        </w:rPr>
      </w:pPr>
      <w:r w:rsidRPr="00097C8B">
        <w:rPr>
          <w:rFonts w:ascii="Times New Roman" w:hAnsi="Times New Roman" w:cs="David"/>
          <w:noProof w:val="0"/>
          <w:szCs w:val="24"/>
          <w:rtl/>
          <w:lang w:eastAsia="he-IL"/>
        </w:rPr>
        <w:t>הערכת צרכים.</w:t>
      </w:r>
    </w:p>
    <w:p w:rsidR="00791C38" w:rsidRPr="00097C8B" w:rsidRDefault="00791C38" w:rsidP="001348E1">
      <w:pPr>
        <w:pStyle w:val="BlockText"/>
        <w:numPr>
          <w:ilvl w:val="3"/>
          <w:numId w:val="107"/>
        </w:numPr>
        <w:rPr>
          <w:rFonts w:ascii="Times New Roman" w:hAnsi="Times New Roman" w:cs="David"/>
          <w:szCs w:val="24"/>
          <w:lang w:eastAsia="he-IL"/>
        </w:rPr>
      </w:pPr>
      <w:r w:rsidRPr="00097C8B">
        <w:rPr>
          <w:rFonts w:ascii="Times New Roman" w:hAnsi="Times New Roman" w:cs="David"/>
          <w:noProof w:val="0"/>
          <w:szCs w:val="24"/>
          <w:rtl/>
          <w:lang w:eastAsia="he-IL"/>
        </w:rPr>
        <w:t xml:space="preserve">בניית תוכנית להדרכה. </w:t>
      </w:r>
    </w:p>
    <w:p w:rsidR="00791C38" w:rsidRPr="00097C8B" w:rsidRDefault="00791C38" w:rsidP="001348E1">
      <w:pPr>
        <w:pStyle w:val="BlockText"/>
        <w:numPr>
          <w:ilvl w:val="3"/>
          <w:numId w:val="107"/>
        </w:numPr>
        <w:rPr>
          <w:rFonts w:ascii="Times New Roman" w:hAnsi="Times New Roman" w:cs="David"/>
          <w:szCs w:val="24"/>
          <w:lang w:eastAsia="he-IL"/>
        </w:rPr>
      </w:pPr>
      <w:r>
        <w:rPr>
          <w:rFonts w:ascii="Times New Roman" w:hAnsi="Times New Roman" w:cs="David"/>
          <w:noProof w:val="0"/>
          <w:szCs w:val="24"/>
          <w:rtl/>
          <w:lang w:eastAsia="he-IL"/>
        </w:rPr>
        <w:t>גריית הראייה וניצול שימוש בראייה קיימת.</w:t>
      </w:r>
    </w:p>
    <w:p w:rsidR="00791C38" w:rsidRPr="00097C8B" w:rsidRDefault="00791C38" w:rsidP="001348E1">
      <w:pPr>
        <w:pStyle w:val="BlockText"/>
        <w:numPr>
          <w:ilvl w:val="3"/>
          <w:numId w:val="107"/>
        </w:numPr>
        <w:rPr>
          <w:rFonts w:ascii="Times New Roman" w:hAnsi="Times New Roman" w:cs="David"/>
          <w:szCs w:val="24"/>
          <w:lang w:eastAsia="he-IL"/>
        </w:rPr>
      </w:pPr>
      <w:r>
        <w:rPr>
          <w:rFonts w:ascii="Times New Roman" w:hAnsi="Times New Roman" w:cs="David"/>
          <w:noProof w:val="0"/>
          <w:szCs w:val="24"/>
          <w:rtl/>
          <w:lang w:eastAsia="he-IL"/>
        </w:rPr>
        <w:t>פיתוח השימוש בחושים אחרים.</w:t>
      </w:r>
    </w:p>
    <w:p w:rsidR="00791C38" w:rsidRPr="00097C8B" w:rsidRDefault="00791C38" w:rsidP="001348E1">
      <w:pPr>
        <w:pStyle w:val="BlockText"/>
        <w:numPr>
          <w:ilvl w:val="3"/>
          <w:numId w:val="107"/>
        </w:numPr>
        <w:rPr>
          <w:rFonts w:ascii="Times New Roman" w:hAnsi="Times New Roman" w:cs="David"/>
          <w:szCs w:val="24"/>
          <w:lang w:eastAsia="he-IL"/>
        </w:rPr>
      </w:pPr>
      <w:r>
        <w:rPr>
          <w:rFonts w:ascii="Times New Roman" w:hAnsi="Times New Roman" w:cs="David"/>
          <w:noProof w:val="0"/>
          <w:szCs w:val="24"/>
          <w:rtl/>
          <w:lang w:eastAsia="he-IL"/>
        </w:rPr>
        <w:t>פיתוח תקשורת עם הסביבה.</w:t>
      </w:r>
    </w:p>
    <w:p w:rsidR="00791C38" w:rsidRPr="00097C8B" w:rsidRDefault="00791C38" w:rsidP="001348E1">
      <w:pPr>
        <w:pStyle w:val="BlockText"/>
        <w:numPr>
          <w:ilvl w:val="3"/>
          <w:numId w:val="107"/>
        </w:numPr>
        <w:rPr>
          <w:rFonts w:ascii="Times New Roman" w:hAnsi="Times New Roman" w:cs="David"/>
          <w:szCs w:val="24"/>
          <w:lang w:eastAsia="he-IL"/>
        </w:rPr>
      </w:pPr>
      <w:r>
        <w:rPr>
          <w:rFonts w:ascii="Times New Roman" w:hAnsi="Times New Roman" w:cs="David"/>
          <w:noProof w:val="0"/>
          <w:szCs w:val="24"/>
          <w:rtl/>
          <w:lang w:eastAsia="he-IL"/>
        </w:rPr>
        <w:t>הקניית מושגים.</w:t>
      </w:r>
    </w:p>
    <w:p w:rsidR="00791C38" w:rsidRDefault="00791C38" w:rsidP="001348E1">
      <w:pPr>
        <w:pStyle w:val="BlockText"/>
        <w:numPr>
          <w:ilvl w:val="3"/>
          <w:numId w:val="107"/>
        </w:numPr>
        <w:rPr>
          <w:rFonts w:ascii="Times New Roman" w:hAnsi="Times New Roman" w:cs="David"/>
          <w:szCs w:val="24"/>
          <w:lang w:eastAsia="he-IL"/>
        </w:rPr>
      </w:pPr>
      <w:r>
        <w:rPr>
          <w:rFonts w:ascii="Times New Roman" w:hAnsi="Times New Roman" w:cs="David"/>
          <w:noProof w:val="0"/>
          <w:szCs w:val="24"/>
          <w:rtl/>
          <w:lang w:eastAsia="he-IL"/>
        </w:rPr>
        <w:t>התמצאות במרחב.</w:t>
      </w:r>
    </w:p>
    <w:p w:rsidR="00791C38" w:rsidRDefault="00791C38" w:rsidP="001348E1">
      <w:pPr>
        <w:pStyle w:val="BlockText"/>
        <w:numPr>
          <w:ilvl w:val="3"/>
          <w:numId w:val="107"/>
        </w:numPr>
        <w:rPr>
          <w:rFonts w:ascii="Times New Roman" w:hAnsi="Times New Roman" w:cs="David"/>
          <w:szCs w:val="24"/>
          <w:lang w:eastAsia="he-IL"/>
        </w:rPr>
      </w:pPr>
      <w:r>
        <w:rPr>
          <w:rFonts w:ascii="Times New Roman" w:hAnsi="Times New Roman" w:cs="David"/>
          <w:noProof w:val="0"/>
          <w:szCs w:val="24"/>
          <w:rtl/>
          <w:lang w:eastAsia="he-IL"/>
        </w:rPr>
        <w:t>פיתוח הרגלי למידה.</w:t>
      </w:r>
    </w:p>
    <w:p w:rsidR="00791C38" w:rsidRPr="00103190" w:rsidRDefault="00791C38" w:rsidP="001348E1">
      <w:pPr>
        <w:pStyle w:val="BlockText"/>
        <w:numPr>
          <w:ilvl w:val="3"/>
          <w:numId w:val="107"/>
        </w:numPr>
        <w:rPr>
          <w:rFonts w:cs="David"/>
          <w:sz w:val="24"/>
          <w:szCs w:val="24"/>
        </w:rPr>
      </w:pPr>
      <w:r w:rsidRPr="00103190">
        <w:rPr>
          <w:rFonts w:cs="David"/>
          <w:noProof w:val="0"/>
          <w:sz w:val="24"/>
          <w:szCs w:val="24"/>
          <w:rtl/>
        </w:rPr>
        <w:t>אימון בעזרי ראייה וניידות.</w:t>
      </w:r>
    </w:p>
    <w:p w:rsidR="00791C38" w:rsidRPr="00103190" w:rsidRDefault="00791C38" w:rsidP="001348E1">
      <w:pPr>
        <w:pStyle w:val="BlockText"/>
        <w:numPr>
          <w:ilvl w:val="3"/>
          <w:numId w:val="107"/>
        </w:numPr>
        <w:rPr>
          <w:rFonts w:ascii="Times New Roman" w:hAnsi="Times New Roman" w:cs="David"/>
          <w:sz w:val="24"/>
          <w:szCs w:val="24"/>
          <w:lang w:eastAsia="he-IL"/>
        </w:rPr>
      </w:pPr>
      <w:r w:rsidRPr="00103190">
        <w:rPr>
          <w:rFonts w:cs="David"/>
          <w:noProof w:val="0"/>
          <w:sz w:val="24"/>
          <w:szCs w:val="24"/>
          <w:rtl/>
        </w:rPr>
        <w:t>הדרכה וייעוץ בהשלמת פערים התפתחותיים כתוצאה מלקות הראייה.</w:t>
      </w:r>
    </w:p>
    <w:p w:rsidR="00791C38" w:rsidRDefault="00791C38" w:rsidP="001348E1">
      <w:pPr>
        <w:pStyle w:val="BlockText"/>
        <w:numPr>
          <w:ilvl w:val="3"/>
          <w:numId w:val="107"/>
        </w:numPr>
        <w:rPr>
          <w:rFonts w:ascii="Times New Roman" w:hAnsi="Times New Roman" w:cs="David"/>
          <w:szCs w:val="24"/>
          <w:lang w:eastAsia="he-IL"/>
        </w:rPr>
      </w:pPr>
      <w:r>
        <w:rPr>
          <w:rFonts w:ascii="Times New Roman" w:hAnsi="Times New Roman" w:cs="David"/>
          <w:noProof w:val="0"/>
          <w:szCs w:val="24"/>
          <w:rtl/>
          <w:lang w:eastAsia="he-IL"/>
        </w:rPr>
        <w:t xml:space="preserve">הדרכת הורים וצוותים מקצועיים. </w:t>
      </w:r>
    </w:p>
    <w:p w:rsidR="00791C38" w:rsidRDefault="00791C38" w:rsidP="00D004BC">
      <w:pPr>
        <w:pStyle w:val="BlockText"/>
        <w:tabs>
          <w:tab w:val="right" w:pos="1785"/>
        </w:tabs>
        <w:ind w:left="1428"/>
        <w:rPr>
          <w:rFonts w:cs="David"/>
          <w:noProof w:val="0"/>
          <w:rtl/>
        </w:rPr>
      </w:pPr>
    </w:p>
    <w:p w:rsidR="00791C38" w:rsidRDefault="00791C38" w:rsidP="00D004BC">
      <w:pPr>
        <w:pStyle w:val="Heading2"/>
        <w:keepNext/>
        <w:numPr>
          <w:ilvl w:val="1"/>
          <w:numId w:val="21"/>
        </w:numPr>
        <w:ind w:right="0"/>
        <w:rPr>
          <w:rFonts w:ascii="Times New Roman Bold" w:hAnsi="Times New Roman Bold" w:cs="David"/>
          <w:noProof w:val="0"/>
          <w:u w:val="none"/>
          <w:rtl/>
        </w:rPr>
      </w:pPr>
      <w:bookmarkStart w:id="235" w:name="_Toc361213919"/>
      <w:r>
        <w:rPr>
          <w:rFonts w:ascii="Times New Roman Bold" w:hAnsi="Times New Roman Bold" w:cs="David" w:hint="eastAsia"/>
          <w:noProof w:val="0"/>
          <w:u w:val="none"/>
          <w:rtl/>
        </w:rPr>
        <w:t>אופן</w:t>
      </w:r>
      <w:r>
        <w:rPr>
          <w:rFonts w:ascii="Times New Roman Bold" w:hAnsi="Times New Roman Bold" w:cs="David"/>
          <w:noProof w:val="0"/>
          <w:u w:val="none"/>
          <w:rtl/>
        </w:rPr>
        <w:t xml:space="preserve"> </w:t>
      </w:r>
      <w:r>
        <w:rPr>
          <w:rFonts w:ascii="Times New Roman Bold" w:hAnsi="Times New Roman Bold" w:cs="David" w:hint="eastAsia"/>
          <w:noProof w:val="0"/>
          <w:u w:val="none"/>
          <w:rtl/>
        </w:rPr>
        <w:t>מתן</w:t>
      </w:r>
      <w:r>
        <w:rPr>
          <w:rFonts w:ascii="Times New Roman Bold" w:hAnsi="Times New Roman Bold" w:cs="David"/>
          <w:noProof w:val="0"/>
          <w:u w:val="none"/>
          <w:rtl/>
        </w:rPr>
        <w:t xml:space="preserve"> </w:t>
      </w:r>
      <w:r>
        <w:rPr>
          <w:rFonts w:ascii="Times New Roman Bold" w:hAnsi="Times New Roman Bold" w:cs="David" w:hint="eastAsia"/>
          <w:noProof w:val="0"/>
          <w:u w:val="none"/>
          <w:rtl/>
        </w:rPr>
        <w:t>השירות</w:t>
      </w:r>
      <w:bookmarkEnd w:id="235"/>
    </w:p>
    <w:p w:rsidR="00791C38" w:rsidRPr="00CF21D6" w:rsidRDefault="00791C38" w:rsidP="00D004BC">
      <w:pPr>
        <w:pStyle w:val="BlockText"/>
        <w:numPr>
          <w:ilvl w:val="2"/>
          <w:numId w:val="21"/>
        </w:numPr>
        <w:rPr>
          <w:rFonts w:ascii="Times New Roman" w:hAnsi="Times New Roman" w:cs="David"/>
          <w:b/>
          <w:bCs/>
          <w:sz w:val="24"/>
          <w:szCs w:val="24"/>
          <w:lang w:eastAsia="he-IL"/>
        </w:rPr>
      </w:pPr>
      <w:r w:rsidRPr="00CF21D6">
        <w:rPr>
          <w:rFonts w:ascii="Times New Roman" w:hAnsi="Times New Roman" w:cs="David"/>
          <w:b/>
          <w:bCs/>
          <w:noProof w:val="0"/>
          <w:sz w:val="24"/>
          <w:szCs w:val="24"/>
          <w:rtl/>
          <w:lang w:eastAsia="he-IL"/>
        </w:rPr>
        <w:t xml:space="preserve">שירות לפרט </w:t>
      </w:r>
    </w:p>
    <w:p w:rsidR="00791C38" w:rsidRDefault="00791C38" w:rsidP="000039B3">
      <w:pPr>
        <w:pStyle w:val="BlockText"/>
        <w:numPr>
          <w:ilvl w:val="3"/>
          <w:numId w:val="59"/>
        </w:numPr>
        <w:ind w:hanging="512"/>
        <w:rPr>
          <w:rFonts w:ascii="Times New Roman" w:hAnsi="Times New Roman" w:cs="David"/>
          <w:sz w:val="24"/>
          <w:szCs w:val="24"/>
          <w:lang w:eastAsia="he-IL"/>
        </w:rPr>
      </w:pPr>
      <w:r w:rsidRPr="00CF21D6">
        <w:rPr>
          <w:rFonts w:ascii="Times New Roman" w:hAnsi="Times New Roman" w:cs="David"/>
          <w:noProof w:val="0"/>
          <w:sz w:val="24"/>
          <w:szCs w:val="24"/>
          <w:rtl/>
          <w:lang w:eastAsia="he-IL"/>
        </w:rPr>
        <w:t xml:space="preserve"> השירות מוזמן באמצעות המחלקות לשירותים חברתיים במקום מגוריו של הלקוח. </w:t>
      </w:r>
    </w:p>
    <w:p w:rsidR="00791C38" w:rsidRPr="00103190" w:rsidRDefault="00791C38" w:rsidP="000039B3">
      <w:pPr>
        <w:pStyle w:val="BlockText"/>
        <w:numPr>
          <w:ilvl w:val="3"/>
          <w:numId w:val="59"/>
        </w:numPr>
        <w:ind w:hanging="512"/>
        <w:rPr>
          <w:rFonts w:cs="David"/>
          <w:noProof w:val="0"/>
          <w:sz w:val="24"/>
          <w:szCs w:val="24"/>
          <w:rtl/>
        </w:rPr>
      </w:pPr>
      <w:r w:rsidRPr="00103190">
        <w:rPr>
          <w:rFonts w:ascii="Times New Roman" w:hAnsi="Times New Roman" w:cs="David"/>
          <w:noProof w:val="0"/>
          <w:sz w:val="24"/>
          <w:szCs w:val="24"/>
          <w:rtl/>
          <w:lang w:eastAsia="he-IL"/>
        </w:rPr>
        <w:t xml:space="preserve"> במצבים המוגדרים בהוראת התע"ס</w:t>
      </w:r>
      <w:r>
        <w:rPr>
          <w:rFonts w:ascii="Times New Roman" w:hAnsi="Times New Roman" w:cs="David"/>
          <w:noProof w:val="0"/>
          <w:sz w:val="24"/>
          <w:szCs w:val="24"/>
          <w:rtl/>
          <w:lang w:eastAsia="he-IL"/>
        </w:rPr>
        <w:t xml:space="preserve"> סעיף 4 להלן ככאלה המוגדרים </w:t>
      </w:r>
      <w:r w:rsidRPr="00103190">
        <w:rPr>
          <w:rFonts w:ascii="Times New Roman" w:hAnsi="Times New Roman" w:cs="David"/>
          <w:noProof w:val="0"/>
          <w:sz w:val="24"/>
          <w:szCs w:val="24"/>
          <w:rtl/>
          <w:lang w:eastAsia="he-IL"/>
        </w:rPr>
        <w:t xml:space="preserve">בסדר עדיפות גבוה, </w:t>
      </w:r>
      <w:r w:rsidRPr="00103190">
        <w:rPr>
          <w:rFonts w:cs="David"/>
          <w:noProof w:val="0"/>
          <w:sz w:val="24"/>
          <w:szCs w:val="24"/>
          <w:rtl/>
        </w:rPr>
        <w:t>תתבצע הערכת צרכים ראשונית בתוך שבועיים מקבלת ההפניה לארגון המפעיל על כל הטפסים הנלווים.</w:t>
      </w:r>
    </w:p>
    <w:p w:rsidR="00791C38" w:rsidRPr="00CF21D6" w:rsidRDefault="00791C38" w:rsidP="00D004BC">
      <w:pPr>
        <w:pStyle w:val="BlockText"/>
        <w:numPr>
          <w:ilvl w:val="2"/>
          <w:numId w:val="21"/>
        </w:numPr>
        <w:rPr>
          <w:rFonts w:ascii="Times New Roman" w:hAnsi="Times New Roman" w:cs="David"/>
          <w:b/>
          <w:bCs/>
          <w:sz w:val="24"/>
          <w:szCs w:val="24"/>
          <w:lang w:eastAsia="he-IL"/>
        </w:rPr>
      </w:pPr>
      <w:r w:rsidRPr="00CF21D6">
        <w:rPr>
          <w:rFonts w:ascii="Times New Roman" w:hAnsi="Times New Roman" w:cs="David"/>
          <w:b/>
          <w:bCs/>
          <w:noProof w:val="0"/>
          <w:sz w:val="24"/>
          <w:szCs w:val="24"/>
          <w:rtl/>
          <w:lang w:eastAsia="he-IL"/>
        </w:rPr>
        <w:t>שירות למוסדות ולגופים שונים</w:t>
      </w:r>
    </w:p>
    <w:p w:rsidR="00791C38" w:rsidRPr="00CF21D6" w:rsidRDefault="00791C38" w:rsidP="000039B3">
      <w:pPr>
        <w:pStyle w:val="BlockText"/>
        <w:numPr>
          <w:ilvl w:val="3"/>
          <w:numId w:val="60"/>
        </w:numPr>
        <w:ind w:hanging="512"/>
        <w:rPr>
          <w:rFonts w:ascii="Times New Roman" w:hAnsi="Times New Roman" w:cs="David"/>
          <w:sz w:val="24"/>
          <w:szCs w:val="24"/>
          <w:lang w:eastAsia="he-IL"/>
        </w:rPr>
      </w:pPr>
      <w:r w:rsidRPr="00CF21D6">
        <w:rPr>
          <w:rFonts w:ascii="Times New Roman" w:hAnsi="Times New Roman" w:cs="David"/>
          <w:noProof w:val="0"/>
          <w:sz w:val="24"/>
          <w:szCs w:val="24"/>
          <w:rtl/>
          <w:lang w:eastAsia="he-IL"/>
        </w:rPr>
        <w:t xml:space="preserve"> השירות יינתן בכפוף לאישור מפקח מחוזי ובמימון 100% משרד. </w:t>
      </w:r>
    </w:p>
    <w:p w:rsidR="00791C38" w:rsidRPr="001B65DA" w:rsidRDefault="00791C38" w:rsidP="00D004BC">
      <w:pPr>
        <w:pStyle w:val="BlockText"/>
        <w:numPr>
          <w:ilvl w:val="2"/>
          <w:numId w:val="21"/>
        </w:numPr>
        <w:rPr>
          <w:rFonts w:ascii="Times New Roman" w:hAnsi="Times New Roman" w:cs="David"/>
          <w:b/>
          <w:bCs/>
          <w:sz w:val="24"/>
          <w:szCs w:val="24"/>
          <w:lang w:eastAsia="he-IL"/>
        </w:rPr>
      </w:pPr>
      <w:r w:rsidRPr="001B65DA">
        <w:rPr>
          <w:rFonts w:ascii="Times New Roman" w:hAnsi="Times New Roman" w:cs="David"/>
          <w:b/>
          <w:bCs/>
          <w:noProof w:val="0"/>
          <w:sz w:val="24"/>
          <w:szCs w:val="24"/>
          <w:rtl/>
          <w:lang w:eastAsia="he-IL"/>
        </w:rPr>
        <w:t xml:space="preserve">שירות לגיל הרך (עד גיל 3) </w:t>
      </w:r>
    </w:p>
    <w:p w:rsidR="00791C38" w:rsidRPr="00CF21D6" w:rsidRDefault="00791C38" w:rsidP="00D004BC">
      <w:pPr>
        <w:pStyle w:val="BlockText"/>
        <w:ind w:left="1284"/>
        <w:rPr>
          <w:rFonts w:ascii="Times New Roman" w:hAnsi="Times New Roman" w:cs="David"/>
          <w:sz w:val="24"/>
          <w:szCs w:val="24"/>
          <w:lang w:eastAsia="he-IL"/>
        </w:rPr>
      </w:pPr>
      <w:r w:rsidRPr="00CF21D6">
        <w:rPr>
          <w:rFonts w:ascii="Times New Roman" w:hAnsi="Times New Roman" w:cs="David"/>
          <w:noProof w:val="0"/>
          <w:sz w:val="24"/>
          <w:szCs w:val="24"/>
          <w:rtl/>
          <w:lang w:eastAsia="he-IL"/>
        </w:rPr>
        <w:t xml:space="preserve">השירות יינתן באחד משני האופנים הבאים: </w:t>
      </w:r>
    </w:p>
    <w:p w:rsidR="00791C38" w:rsidRPr="00CF21D6" w:rsidRDefault="00791C38" w:rsidP="000039B3">
      <w:pPr>
        <w:pStyle w:val="BlockText"/>
        <w:numPr>
          <w:ilvl w:val="3"/>
          <w:numId w:val="61"/>
        </w:numPr>
        <w:ind w:hanging="512"/>
        <w:rPr>
          <w:rFonts w:ascii="Times New Roman" w:hAnsi="Times New Roman" w:cs="David"/>
          <w:sz w:val="24"/>
          <w:szCs w:val="24"/>
          <w:lang w:eastAsia="he-IL"/>
        </w:rPr>
      </w:pPr>
      <w:r w:rsidRPr="00CF21D6">
        <w:rPr>
          <w:rFonts w:ascii="Times New Roman" w:hAnsi="Times New Roman" w:cs="David"/>
          <w:b/>
          <w:bCs/>
          <w:noProof w:val="0"/>
          <w:sz w:val="24"/>
          <w:szCs w:val="24"/>
          <w:rtl/>
          <w:lang w:eastAsia="he-IL"/>
        </w:rPr>
        <w:t>שירות אישי לילד ולמשפחתו</w:t>
      </w:r>
      <w:r w:rsidRPr="00CF21D6">
        <w:rPr>
          <w:rFonts w:ascii="Times New Roman" w:hAnsi="Times New Roman" w:cs="David"/>
          <w:noProof w:val="0"/>
          <w:sz w:val="24"/>
          <w:szCs w:val="24"/>
          <w:rtl/>
          <w:lang w:eastAsia="he-IL"/>
        </w:rPr>
        <w:t xml:space="preserve"> – שירות מוזמן באמצעות המחלקה לשיר</w:t>
      </w:r>
      <w:r>
        <w:rPr>
          <w:rFonts w:ascii="Times New Roman" w:hAnsi="Times New Roman" w:cs="David"/>
          <w:noProof w:val="0"/>
          <w:sz w:val="24"/>
          <w:szCs w:val="24"/>
          <w:rtl/>
          <w:lang w:eastAsia="he-IL"/>
        </w:rPr>
        <w:t>ו</w:t>
      </w:r>
      <w:r w:rsidRPr="00CF21D6">
        <w:rPr>
          <w:rFonts w:ascii="Times New Roman" w:hAnsi="Times New Roman" w:cs="David"/>
          <w:noProof w:val="0"/>
          <w:sz w:val="24"/>
          <w:szCs w:val="24"/>
          <w:rtl/>
          <w:lang w:eastAsia="he-IL"/>
        </w:rPr>
        <w:t xml:space="preserve">תים חברתיים במקום מגוריו של הלקוח.  </w:t>
      </w:r>
    </w:p>
    <w:p w:rsidR="00791C38" w:rsidRDefault="00791C38" w:rsidP="000039B3">
      <w:pPr>
        <w:pStyle w:val="BlockText"/>
        <w:numPr>
          <w:ilvl w:val="3"/>
          <w:numId w:val="61"/>
        </w:numPr>
        <w:ind w:hanging="512"/>
        <w:rPr>
          <w:rFonts w:cs="David"/>
          <w:noProof w:val="0"/>
          <w:rtl/>
        </w:rPr>
      </w:pPr>
      <w:r w:rsidRPr="00CF21D6">
        <w:rPr>
          <w:rFonts w:ascii="Times New Roman" w:hAnsi="Times New Roman" w:cs="David"/>
          <w:b/>
          <w:bCs/>
          <w:noProof w:val="0"/>
          <w:sz w:val="24"/>
          <w:szCs w:val="24"/>
          <w:rtl/>
          <w:lang w:eastAsia="he-IL"/>
        </w:rPr>
        <w:t>הדרכת צוותים ועבודה קבוצתית עם ילדים עיוורים והוריהם</w:t>
      </w:r>
      <w:r w:rsidRPr="00CF21D6">
        <w:rPr>
          <w:rFonts w:ascii="Times New Roman" w:hAnsi="Times New Roman" w:cs="David"/>
          <w:noProof w:val="0"/>
          <w:sz w:val="24"/>
          <w:szCs w:val="24"/>
          <w:rtl/>
          <w:lang w:eastAsia="he-IL"/>
        </w:rPr>
        <w:t xml:space="preserve"> – בכפוף לאישור מפקח מחוזי ובמימון 100% משרד במתקני המפעיל או במתקני מזמין השירות</w:t>
      </w:r>
      <w:r>
        <w:rPr>
          <w:rFonts w:cs="David"/>
          <w:noProof w:val="0"/>
          <w:rtl/>
        </w:rPr>
        <w:t xml:space="preserve">.  </w:t>
      </w:r>
    </w:p>
    <w:p w:rsidR="00791C38" w:rsidRDefault="00791C38" w:rsidP="00D004BC">
      <w:pPr>
        <w:pStyle w:val="BlockText"/>
        <w:ind w:left="1872"/>
        <w:rPr>
          <w:rFonts w:cs="David"/>
          <w:noProof w:val="0"/>
          <w:rtl/>
        </w:rPr>
      </w:pPr>
    </w:p>
    <w:p w:rsidR="00791C38" w:rsidRDefault="00791C38" w:rsidP="00D004BC">
      <w:pPr>
        <w:pStyle w:val="Heading2"/>
        <w:keepNext/>
        <w:numPr>
          <w:ilvl w:val="1"/>
          <w:numId w:val="21"/>
        </w:numPr>
        <w:ind w:right="0"/>
        <w:rPr>
          <w:rFonts w:ascii="Times New Roman Bold" w:hAnsi="Times New Roman Bold" w:cs="David"/>
          <w:noProof w:val="0"/>
          <w:u w:val="none"/>
          <w:rtl/>
        </w:rPr>
      </w:pPr>
      <w:bookmarkStart w:id="236" w:name="_Toc361213920"/>
      <w:r>
        <w:rPr>
          <w:rFonts w:ascii="Times New Roman Bold" w:hAnsi="Times New Roman Bold" w:cs="David" w:hint="eastAsia"/>
          <w:noProof w:val="0"/>
          <w:u w:val="none"/>
          <w:rtl/>
        </w:rPr>
        <w:t>מיקום</w:t>
      </w:r>
      <w:r>
        <w:rPr>
          <w:rFonts w:ascii="Times New Roman Bold" w:hAnsi="Times New Roman Bold" w:cs="David"/>
          <w:noProof w:val="0"/>
          <w:u w:val="none"/>
          <w:rtl/>
        </w:rPr>
        <w:t xml:space="preserve"> </w:t>
      </w:r>
      <w:r>
        <w:rPr>
          <w:rFonts w:ascii="Times New Roman Bold" w:hAnsi="Times New Roman Bold" w:cs="David" w:hint="eastAsia"/>
          <w:noProof w:val="0"/>
          <w:u w:val="none"/>
          <w:rtl/>
        </w:rPr>
        <w:t>מתן</w:t>
      </w:r>
      <w:r>
        <w:rPr>
          <w:rFonts w:ascii="Times New Roman Bold" w:hAnsi="Times New Roman Bold" w:cs="David"/>
          <w:noProof w:val="0"/>
          <w:u w:val="none"/>
          <w:rtl/>
        </w:rPr>
        <w:t xml:space="preserve"> </w:t>
      </w:r>
      <w:r>
        <w:rPr>
          <w:rFonts w:ascii="Times New Roman Bold" w:hAnsi="Times New Roman Bold" w:cs="David" w:hint="eastAsia"/>
          <w:noProof w:val="0"/>
          <w:u w:val="none"/>
          <w:rtl/>
        </w:rPr>
        <w:t>השירות</w:t>
      </w:r>
      <w:bookmarkEnd w:id="236"/>
    </w:p>
    <w:p w:rsidR="00791C38" w:rsidRPr="005F1D56" w:rsidRDefault="00791C38" w:rsidP="00D004BC">
      <w:pPr>
        <w:pStyle w:val="BlockText"/>
        <w:numPr>
          <w:ilvl w:val="2"/>
          <w:numId w:val="21"/>
        </w:numPr>
        <w:rPr>
          <w:rFonts w:ascii="Times New Roman" w:hAnsi="Times New Roman" w:cs="David"/>
          <w:sz w:val="24"/>
          <w:szCs w:val="24"/>
          <w:lang w:eastAsia="he-IL"/>
        </w:rPr>
      </w:pPr>
      <w:r>
        <w:rPr>
          <w:rFonts w:ascii="Times New Roman" w:hAnsi="Times New Roman" w:cs="David"/>
          <w:noProof w:val="0"/>
          <w:sz w:val="24"/>
          <w:szCs w:val="24"/>
          <w:rtl/>
          <w:lang w:eastAsia="he-IL"/>
        </w:rPr>
        <w:t xml:space="preserve">במקום המגורים, במקום העבודה, במקום הלימוד ובסביבת המגורים. </w:t>
      </w:r>
    </w:p>
    <w:p w:rsidR="00791C38" w:rsidRDefault="00791C38" w:rsidP="00D004BC">
      <w:pPr>
        <w:pStyle w:val="BlockText"/>
        <w:numPr>
          <w:ilvl w:val="2"/>
          <w:numId w:val="21"/>
        </w:numPr>
        <w:rPr>
          <w:rFonts w:ascii="Times New Roman" w:hAnsi="Times New Roman" w:cs="David"/>
          <w:sz w:val="24"/>
          <w:szCs w:val="24"/>
          <w:lang w:eastAsia="he-IL"/>
        </w:rPr>
      </w:pPr>
      <w:r>
        <w:rPr>
          <w:rFonts w:ascii="Times New Roman" w:hAnsi="Times New Roman" w:cs="David"/>
          <w:noProof w:val="0"/>
          <w:sz w:val="24"/>
          <w:szCs w:val="24"/>
          <w:rtl/>
          <w:lang w:eastAsia="he-IL"/>
        </w:rPr>
        <w:t xml:space="preserve">במתכונת קבוצתית (לפחות 2 משתקמים) במתקן שיוקצה למטרה זו על ידי הרשות המקומות, השירות לעיוור או המפעיל. </w:t>
      </w:r>
    </w:p>
    <w:p w:rsidR="00791C38" w:rsidRPr="005F1D56" w:rsidRDefault="00791C38" w:rsidP="00D004BC">
      <w:pPr>
        <w:pStyle w:val="HNormal"/>
        <w:spacing w:after="0" w:line="360" w:lineRule="auto"/>
        <w:rPr>
          <w:rFonts w:cs="David"/>
          <w:noProof w:val="0"/>
          <w:rtl/>
        </w:rPr>
      </w:pPr>
    </w:p>
    <w:p w:rsidR="00791C38" w:rsidRDefault="00791C38" w:rsidP="00D004BC">
      <w:pPr>
        <w:pStyle w:val="Heading2"/>
        <w:keepNext/>
        <w:numPr>
          <w:ilvl w:val="1"/>
          <w:numId w:val="21"/>
        </w:numPr>
        <w:ind w:right="0"/>
        <w:rPr>
          <w:rFonts w:ascii="Times New Roman Bold" w:hAnsi="Times New Roman Bold" w:cs="David"/>
          <w:noProof w:val="0"/>
          <w:u w:val="none"/>
          <w:rtl/>
        </w:rPr>
      </w:pPr>
      <w:bookmarkStart w:id="237" w:name="_Toc361213921"/>
      <w:r>
        <w:rPr>
          <w:rFonts w:ascii="Times New Roman Bold" w:hAnsi="Times New Roman Bold" w:cs="David" w:hint="eastAsia"/>
          <w:noProof w:val="0"/>
          <w:u w:val="none"/>
          <w:rtl/>
        </w:rPr>
        <w:t>היקף</w:t>
      </w:r>
      <w:r>
        <w:rPr>
          <w:rFonts w:ascii="Times New Roman Bold" w:hAnsi="Times New Roman Bold" w:cs="David"/>
          <w:noProof w:val="0"/>
          <w:u w:val="none"/>
          <w:rtl/>
        </w:rPr>
        <w:t xml:space="preserve"> </w:t>
      </w:r>
      <w:r>
        <w:rPr>
          <w:rFonts w:ascii="Times New Roman Bold" w:hAnsi="Times New Roman Bold" w:cs="David" w:hint="eastAsia"/>
          <w:noProof w:val="0"/>
          <w:u w:val="none"/>
          <w:rtl/>
        </w:rPr>
        <w:t>השירות</w:t>
      </w:r>
      <w:bookmarkEnd w:id="237"/>
    </w:p>
    <w:p w:rsidR="00791C38" w:rsidRPr="005F1D56" w:rsidRDefault="00791C38" w:rsidP="00D004BC">
      <w:pPr>
        <w:pStyle w:val="BlockText"/>
        <w:numPr>
          <w:ilvl w:val="2"/>
          <w:numId w:val="21"/>
        </w:numPr>
        <w:rPr>
          <w:rFonts w:ascii="Times New Roman" w:hAnsi="Times New Roman" w:cs="David"/>
          <w:sz w:val="24"/>
          <w:szCs w:val="24"/>
          <w:lang w:eastAsia="he-IL"/>
        </w:rPr>
      </w:pPr>
      <w:r w:rsidRPr="001D4DBA">
        <w:rPr>
          <w:rFonts w:ascii="Times New Roman" w:hAnsi="Times New Roman" w:cs="David"/>
          <w:b/>
          <w:bCs/>
          <w:noProof w:val="0"/>
          <w:sz w:val="24"/>
          <w:szCs w:val="24"/>
          <w:rtl/>
          <w:lang w:eastAsia="he-IL"/>
        </w:rPr>
        <w:t>מכסה לפי שעות</w:t>
      </w:r>
      <w:r>
        <w:rPr>
          <w:rFonts w:ascii="Times New Roman" w:hAnsi="Times New Roman" w:cs="David"/>
          <w:noProof w:val="0"/>
          <w:sz w:val="24"/>
          <w:szCs w:val="24"/>
          <w:rtl/>
          <w:lang w:eastAsia="he-IL"/>
        </w:rPr>
        <w:t xml:space="preserve"> (כמפורט בנספח 2.2 בחוברת ההצעה: "הוראות תע"ס 6.6").</w:t>
      </w:r>
    </w:p>
    <w:p w:rsidR="00791C38" w:rsidRPr="00BE1951" w:rsidRDefault="00791C38" w:rsidP="00103190">
      <w:pPr>
        <w:pStyle w:val="BlockText"/>
        <w:numPr>
          <w:ilvl w:val="2"/>
          <w:numId w:val="21"/>
        </w:numPr>
        <w:rPr>
          <w:rFonts w:ascii="Times New Roman" w:hAnsi="Times New Roman" w:cs="David"/>
          <w:noProof w:val="0"/>
          <w:sz w:val="24"/>
          <w:szCs w:val="24"/>
          <w:rtl/>
          <w:lang w:eastAsia="he-IL"/>
        </w:rPr>
      </w:pPr>
      <w:r w:rsidRPr="00BE1951">
        <w:rPr>
          <w:rFonts w:ascii="Times New Roman" w:hAnsi="Times New Roman" w:cs="David"/>
          <w:noProof w:val="0"/>
          <w:sz w:val="24"/>
          <w:szCs w:val="24"/>
          <w:rtl/>
          <w:lang w:eastAsia="he-IL"/>
        </w:rPr>
        <w:t>מכס</w:t>
      </w:r>
      <w:r>
        <w:rPr>
          <w:rFonts w:ascii="Times New Roman" w:hAnsi="Times New Roman" w:cs="David"/>
          <w:noProof w:val="0"/>
          <w:sz w:val="24"/>
          <w:szCs w:val="24"/>
          <w:rtl/>
          <w:lang w:eastAsia="he-IL"/>
        </w:rPr>
        <w:t>ת</w:t>
      </w:r>
      <w:r w:rsidRPr="00BE1951">
        <w:rPr>
          <w:rFonts w:ascii="Times New Roman" w:hAnsi="Times New Roman" w:cs="David"/>
          <w:noProof w:val="0"/>
          <w:sz w:val="24"/>
          <w:szCs w:val="24"/>
          <w:rtl/>
          <w:lang w:eastAsia="he-IL"/>
        </w:rPr>
        <w:t xml:space="preserve"> היקף השעות </w:t>
      </w:r>
      <w:r>
        <w:rPr>
          <w:rFonts w:ascii="Times New Roman" w:hAnsi="Times New Roman" w:cs="David"/>
          <w:noProof w:val="0"/>
          <w:sz w:val="24"/>
          <w:szCs w:val="24"/>
          <w:rtl/>
          <w:lang w:eastAsia="he-IL"/>
        </w:rPr>
        <w:t>ת</w:t>
      </w:r>
      <w:r w:rsidRPr="00BE1951">
        <w:rPr>
          <w:rFonts w:ascii="Times New Roman" w:hAnsi="Times New Roman" w:cs="David"/>
          <w:noProof w:val="0"/>
          <w:sz w:val="24"/>
          <w:szCs w:val="24"/>
          <w:rtl/>
          <w:lang w:eastAsia="he-IL"/>
        </w:rPr>
        <w:t>יקבע לפי חומרת הלקות, שילוב של בעיות בריאות נוספות המכבידות על תפקוד, גיל המודרך והמצב המיוחד שבו הוא נמצא כגון: לידה (של תינוק עיוור או שנולד תינוק לאדם עיוור), תקופת מעבר (לימודים, עבודה, מגורים וכדו'), התדרדרות במצב הראייה ועוד. כמפורט להלן:</w:t>
      </w:r>
    </w:p>
    <w:tbl>
      <w:tblPr>
        <w:bidiVisual/>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
        <w:gridCol w:w="3601"/>
        <w:gridCol w:w="3028"/>
        <w:gridCol w:w="3364"/>
      </w:tblGrid>
      <w:tr w:rsidR="00791C38" w:rsidRPr="008C4230">
        <w:trPr>
          <w:jc w:val="center"/>
        </w:trPr>
        <w:tc>
          <w:tcPr>
            <w:tcW w:w="0" w:type="auto"/>
            <w:vMerge w:val="restart"/>
          </w:tcPr>
          <w:p w:rsidR="00791C38" w:rsidRPr="008C4230" w:rsidRDefault="00791C38" w:rsidP="00D004BC">
            <w:pPr>
              <w:keepNext/>
              <w:keepLines/>
              <w:jc w:val="both"/>
              <w:rPr>
                <w:b/>
                <w:bCs/>
                <w:sz w:val="24"/>
                <w:szCs w:val="24"/>
              </w:rPr>
            </w:pPr>
          </w:p>
        </w:tc>
        <w:tc>
          <w:tcPr>
            <w:tcW w:w="0" w:type="auto"/>
          </w:tcPr>
          <w:p w:rsidR="00791C38" w:rsidRPr="008C4230" w:rsidRDefault="00791C38" w:rsidP="00D004BC">
            <w:pPr>
              <w:keepNext/>
              <w:keepLines/>
              <w:jc w:val="center"/>
              <w:rPr>
                <w:b/>
                <w:bCs/>
                <w:sz w:val="24"/>
                <w:szCs w:val="24"/>
              </w:rPr>
            </w:pPr>
            <w:r w:rsidRPr="008C4230">
              <w:rPr>
                <w:b/>
                <w:bCs/>
                <w:sz w:val="24"/>
                <w:szCs w:val="24"/>
                <w:rtl/>
              </w:rPr>
              <w:t>גיל</w:t>
            </w:r>
          </w:p>
        </w:tc>
        <w:tc>
          <w:tcPr>
            <w:tcW w:w="0" w:type="auto"/>
          </w:tcPr>
          <w:p w:rsidR="00791C38" w:rsidRPr="008C4230" w:rsidRDefault="00791C38" w:rsidP="00D004BC">
            <w:pPr>
              <w:keepNext/>
              <w:keepLines/>
              <w:jc w:val="center"/>
              <w:rPr>
                <w:b/>
                <w:bCs/>
                <w:sz w:val="24"/>
                <w:szCs w:val="24"/>
              </w:rPr>
            </w:pPr>
            <w:r w:rsidRPr="008C4230">
              <w:rPr>
                <w:b/>
                <w:bCs/>
                <w:sz w:val="24"/>
                <w:szCs w:val="24"/>
                <w:rtl/>
              </w:rPr>
              <w:t>מס' שעות בחודש לעיוור/לקות ראייה</w:t>
            </w:r>
          </w:p>
        </w:tc>
        <w:tc>
          <w:tcPr>
            <w:tcW w:w="0" w:type="auto"/>
          </w:tcPr>
          <w:p w:rsidR="00791C38" w:rsidRPr="008C4230" w:rsidRDefault="00791C38" w:rsidP="00D004BC">
            <w:pPr>
              <w:keepNext/>
              <w:keepLines/>
              <w:jc w:val="center"/>
              <w:rPr>
                <w:b/>
                <w:bCs/>
                <w:sz w:val="24"/>
                <w:szCs w:val="24"/>
              </w:rPr>
            </w:pPr>
            <w:r w:rsidRPr="008C4230">
              <w:rPr>
                <w:b/>
                <w:bCs/>
                <w:sz w:val="24"/>
                <w:szCs w:val="24"/>
                <w:rtl/>
              </w:rPr>
              <w:t>בעיות בריאות נוספות המכבידות על תפקוד</w:t>
            </w:r>
          </w:p>
        </w:tc>
      </w:tr>
      <w:tr w:rsidR="00791C38" w:rsidRPr="008C4230">
        <w:trPr>
          <w:jc w:val="center"/>
        </w:trPr>
        <w:tc>
          <w:tcPr>
            <w:tcW w:w="0" w:type="auto"/>
            <w:vMerge/>
          </w:tcPr>
          <w:p w:rsidR="00791C38" w:rsidRPr="008C4230" w:rsidRDefault="00791C38" w:rsidP="00D004BC">
            <w:pPr>
              <w:keepNext/>
              <w:keepLines/>
              <w:jc w:val="both"/>
              <w:rPr>
                <w:b/>
                <w:bCs/>
                <w:sz w:val="24"/>
                <w:szCs w:val="24"/>
              </w:rPr>
            </w:pPr>
          </w:p>
        </w:tc>
        <w:tc>
          <w:tcPr>
            <w:tcW w:w="0" w:type="auto"/>
          </w:tcPr>
          <w:p w:rsidR="00791C38" w:rsidRPr="008C4230" w:rsidRDefault="00791C38" w:rsidP="00D004BC">
            <w:pPr>
              <w:keepNext/>
              <w:keepLines/>
              <w:jc w:val="center"/>
              <w:rPr>
                <w:b/>
                <w:bCs/>
                <w:sz w:val="24"/>
                <w:szCs w:val="24"/>
              </w:rPr>
            </w:pPr>
            <w:r w:rsidRPr="008C4230">
              <w:rPr>
                <w:b/>
                <w:bCs/>
                <w:sz w:val="24"/>
                <w:szCs w:val="24"/>
                <w:rtl/>
              </w:rPr>
              <w:t>עד 18</w:t>
            </w:r>
            <w:r>
              <w:rPr>
                <w:b/>
                <w:bCs/>
                <w:sz w:val="24"/>
                <w:szCs w:val="24"/>
                <w:rtl/>
              </w:rPr>
              <w:t xml:space="preserve"> זה כולל שתי קבוצות, עד 3 ומעל 3 ועד 18</w:t>
            </w:r>
          </w:p>
        </w:tc>
        <w:tc>
          <w:tcPr>
            <w:tcW w:w="0" w:type="auto"/>
          </w:tcPr>
          <w:p w:rsidR="00791C38" w:rsidRPr="008C4230" w:rsidRDefault="00791C38" w:rsidP="00D004BC">
            <w:pPr>
              <w:keepNext/>
              <w:keepLines/>
              <w:tabs>
                <w:tab w:val="center" w:pos="909"/>
              </w:tabs>
              <w:jc w:val="center"/>
              <w:rPr>
                <w:b/>
                <w:bCs/>
                <w:sz w:val="24"/>
                <w:szCs w:val="24"/>
              </w:rPr>
            </w:pPr>
            <w:r w:rsidRPr="008C4230">
              <w:rPr>
                <w:b/>
                <w:bCs/>
                <w:sz w:val="24"/>
                <w:szCs w:val="24"/>
                <w:rtl/>
              </w:rPr>
              <w:t>65</w:t>
            </w:r>
          </w:p>
        </w:tc>
        <w:tc>
          <w:tcPr>
            <w:tcW w:w="0" w:type="auto"/>
          </w:tcPr>
          <w:p w:rsidR="00791C38" w:rsidRPr="008C4230" w:rsidRDefault="00791C38" w:rsidP="00D004BC">
            <w:pPr>
              <w:keepNext/>
              <w:keepLines/>
              <w:tabs>
                <w:tab w:val="center" w:pos="909"/>
              </w:tabs>
              <w:jc w:val="center"/>
              <w:rPr>
                <w:b/>
                <w:bCs/>
                <w:sz w:val="24"/>
                <w:szCs w:val="24"/>
              </w:rPr>
            </w:pPr>
            <w:r w:rsidRPr="008C4230">
              <w:rPr>
                <w:b/>
                <w:bCs/>
                <w:sz w:val="24"/>
                <w:szCs w:val="24"/>
                <w:rtl/>
              </w:rPr>
              <w:t>70</w:t>
            </w:r>
          </w:p>
        </w:tc>
      </w:tr>
      <w:tr w:rsidR="00791C38" w:rsidRPr="008C4230">
        <w:trPr>
          <w:jc w:val="center"/>
        </w:trPr>
        <w:tc>
          <w:tcPr>
            <w:tcW w:w="0" w:type="auto"/>
            <w:gridSpan w:val="2"/>
          </w:tcPr>
          <w:p w:rsidR="00791C38" w:rsidRPr="008C4230" w:rsidRDefault="00791C38" w:rsidP="00D004BC">
            <w:pPr>
              <w:keepNext/>
              <w:keepLines/>
              <w:jc w:val="center"/>
              <w:rPr>
                <w:b/>
                <w:bCs/>
                <w:sz w:val="24"/>
                <w:szCs w:val="24"/>
              </w:rPr>
            </w:pPr>
            <w:r>
              <w:rPr>
                <w:b/>
                <w:bCs/>
                <w:sz w:val="24"/>
                <w:szCs w:val="24"/>
                <w:rtl/>
              </w:rPr>
              <w:t>לקוח במצב משתנה (בכל גיל)</w:t>
            </w:r>
          </w:p>
        </w:tc>
        <w:tc>
          <w:tcPr>
            <w:tcW w:w="0" w:type="auto"/>
          </w:tcPr>
          <w:p w:rsidR="00791C38" w:rsidRPr="008C4230" w:rsidRDefault="00791C38" w:rsidP="00D004BC">
            <w:pPr>
              <w:keepNext/>
              <w:keepLines/>
              <w:tabs>
                <w:tab w:val="center" w:pos="909"/>
              </w:tabs>
              <w:jc w:val="center"/>
              <w:rPr>
                <w:b/>
                <w:bCs/>
                <w:sz w:val="24"/>
                <w:szCs w:val="24"/>
              </w:rPr>
            </w:pPr>
            <w:r w:rsidRPr="008C4230">
              <w:rPr>
                <w:b/>
                <w:bCs/>
                <w:sz w:val="24"/>
                <w:szCs w:val="24"/>
                <w:rtl/>
              </w:rPr>
              <w:t>60</w:t>
            </w:r>
          </w:p>
        </w:tc>
        <w:tc>
          <w:tcPr>
            <w:tcW w:w="0" w:type="auto"/>
          </w:tcPr>
          <w:p w:rsidR="00791C38" w:rsidRPr="008C4230" w:rsidRDefault="00791C38" w:rsidP="00D004BC">
            <w:pPr>
              <w:keepNext/>
              <w:keepLines/>
              <w:jc w:val="center"/>
              <w:rPr>
                <w:b/>
                <w:bCs/>
                <w:sz w:val="24"/>
                <w:szCs w:val="24"/>
              </w:rPr>
            </w:pPr>
            <w:r w:rsidRPr="008C4230">
              <w:rPr>
                <w:b/>
                <w:bCs/>
                <w:sz w:val="24"/>
                <w:szCs w:val="24"/>
                <w:rtl/>
              </w:rPr>
              <w:t>80</w:t>
            </w:r>
          </w:p>
        </w:tc>
      </w:tr>
    </w:tbl>
    <w:p w:rsidR="00791C38" w:rsidRDefault="00791C38" w:rsidP="00D004BC">
      <w:pPr>
        <w:pStyle w:val="BlockText"/>
        <w:numPr>
          <w:ilvl w:val="2"/>
          <w:numId w:val="21"/>
        </w:numPr>
        <w:rPr>
          <w:rFonts w:ascii="Times New Roman" w:hAnsi="Times New Roman" w:cs="David"/>
          <w:sz w:val="24"/>
          <w:szCs w:val="24"/>
          <w:lang w:eastAsia="he-IL"/>
        </w:rPr>
      </w:pPr>
      <w:r>
        <w:rPr>
          <w:rFonts w:ascii="Times New Roman" w:hAnsi="Times New Roman" w:cs="David"/>
          <w:noProof w:val="0"/>
          <w:sz w:val="24"/>
          <w:szCs w:val="24"/>
          <w:rtl/>
          <w:lang w:eastAsia="he-IL"/>
        </w:rPr>
        <w:t xml:space="preserve"> מתן הדרכה מעבר למכסה שלעיל מחייבת אישור מפקח אגף השיקום באזור. </w:t>
      </w:r>
    </w:p>
    <w:p w:rsidR="00791C38" w:rsidRPr="00B472A9" w:rsidRDefault="00791C38" w:rsidP="00D004BC">
      <w:pPr>
        <w:pStyle w:val="BlockText"/>
        <w:numPr>
          <w:ilvl w:val="2"/>
          <w:numId w:val="21"/>
        </w:numPr>
        <w:rPr>
          <w:rFonts w:ascii="Times New Roman" w:hAnsi="Times New Roman" w:cs="David"/>
          <w:noProof w:val="0"/>
          <w:sz w:val="24"/>
          <w:szCs w:val="24"/>
          <w:rtl/>
          <w:lang w:eastAsia="he-IL"/>
        </w:rPr>
      </w:pPr>
      <w:r w:rsidRPr="00B472A9">
        <w:rPr>
          <w:rFonts w:ascii="Times New Roman" w:hAnsi="Times New Roman" w:cs="David"/>
          <w:noProof w:val="0"/>
          <w:sz w:val="24"/>
          <w:szCs w:val="24"/>
          <w:rtl/>
          <w:lang w:eastAsia="he-IL"/>
        </w:rPr>
        <w:t>סה"כ היקף השעות מוערך בכ- 50,000 שעות</w:t>
      </w:r>
      <w:r>
        <w:rPr>
          <w:rFonts w:ascii="Times New Roman" w:hAnsi="Times New Roman" w:cs="David"/>
          <w:noProof w:val="0"/>
          <w:sz w:val="24"/>
          <w:szCs w:val="24"/>
          <w:rtl/>
          <w:lang w:eastAsia="he-IL"/>
        </w:rPr>
        <w:t>:</w:t>
      </w:r>
    </w:p>
    <w:p w:rsidR="00791C38" w:rsidRDefault="00791C38" w:rsidP="00D004BC">
      <w:pPr>
        <w:pStyle w:val="BlockText"/>
        <w:numPr>
          <w:ilvl w:val="3"/>
          <w:numId w:val="66"/>
        </w:numPr>
        <w:rPr>
          <w:b/>
          <w:bCs/>
          <w:noProof w:val="0"/>
          <w:sz w:val="24"/>
          <w:szCs w:val="24"/>
          <w:rtl/>
        </w:rPr>
      </w:pPr>
      <w:r w:rsidRPr="00B472A9">
        <w:rPr>
          <w:rFonts w:ascii="Times New Roman" w:hAnsi="Times New Roman" w:cs="David"/>
          <w:noProof w:val="0"/>
          <w:sz w:val="24"/>
          <w:szCs w:val="24"/>
          <w:rtl/>
          <w:lang w:eastAsia="he-IL"/>
        </w:rPr>
        <w:t>מחוז הצפון: כ- 17,000 שעות</w:t>
      </w:r>
      <w:r>
        <w:rPr>
          <w:rFonts w:ascii="Times New Roman" w:hAnsi="Times New Roman" w:cs="David"/>
          <w:noProof w:val="0"/>
          <w:sz w:val="24"/>
          <w:szCs w:val="24"/>
          <w:rtl/>
          <w:lang w:eastAsia="he-IL"/>
        </w:rPr>
        <w:t>.</w:t>
      </w:r>
    </w:p>
    <w:p w:rsidR="00791C38" w:rsidRPr="00B472A9" w:rsidRDefault="00791C38" w:rsidP="00D004BC">
      <w:pPr>
        <w:pStyle w:val="BlockText"/>
        <w:numPr>
          <w:ilvl w:val="3"/>
          <w:numId w:val="66"/>
        </w:numPr>
        <w:rPr>
          <w:rFonts w:ascii="Times New Roman" w:hAnsi="Times New Roman" w:cs="David"/>
          <w:noProof w:val="0"/>
          <w:sz w:val="24"/>
          <w:szCs w:val="24"/>
          <w:rtl/>
          <w:lang w:eastAsia="he-IL"/>
        </w:rPr>
      </w:pPr>
      <w:r w:rsidRPr="00B472A9">
        <w:rPr>
          <w:rFonts w:ascii="Times New Roman" w:hAnsi="Times New Roman" w:cs="David"/>
          <w:noProof w:val="0"/>
          <w:sz w:val="24"/>
          <w:szCs w:val="24"/>
          <w:rtl/>
          <w:lang w:eastAsia="he-IL"/>
        </w:rPr>
        <w:t xml:space="preserve">מחוז תל אביב: כ- 20,000 שעות     </w:t>
      </w:r>
    </w:p>
    <w:p w:rsidR="00791C38" w:rsidRPr="00B472A9" w:rsidRDefault="00791C38" w:rsidP="00D004BC">
      <w:pPr>
        <w:pStyle w:val="BlockText"/>
        <w:numPr>
          <w:ilvl w:val="3"/>
          <w:numId w:val="66"/>
        </w:numPr>
        <w:rPr>
          <w:rFonts w:ascii="Times New Roman" w:hAnsi="Times New Roman" w:cs="David"/>
          <w:noProof w:val="0"/>
          <w:sz w:val="24"/>
          <w:szCs w:val="24"/>
          <w:rtl/>
          <w:lang w:eastAsia="he-IL"/>
        </w:rPr>
      </w:pPr>
      <w:r w:rsidRPr="00B472A9">
        <w:rPr>
          <w:rFonts w:ascii="Times New Roman" w:hAnsi="Times New Roman" w:cs="David"/>
          <w:noProof w:val="0"/>
          <w:sz w:val="24"/>
          <w:szCs w:val="24"/>
          <w:rtl/>
          <w:lang w:eastAsia="he-IL"/>
        </w:rPr>
        <w:t xml:space="preserve">מחוז ירושלים והדרום שבע: כ- 10,000 שעות    </w:t>
      </w:r>
    </w:p>
    <w:p w:rsidR="00791C38" w:rsidRPr="00B472A9" w:rsidRDefault="00791C38" w:rsidP="00C3281C">
      <w:pPr>
        <w:pStyle w:val="BlockText"/>
        <w:numPr>
          <w:ilvl w:val="3"/>
          <w:numId w:val="66"/>
        </w:numPr>
        <w:rPr>
          <w:rFonts w:ascii="Times New Roman" w:hAnsi="Times New Roman" w:cs="David"/>
          <w:noProof w:val="0"/>
          <w:sz w:val="24"/>
          <w:szCs w:val="24"/>
          <w:rtl/>
          <w:lang w:eastAsia="he-IL"/>
        </w:rPr>
      </w:pPr>
      <w:r w:rsidRPr="00B472A9">
        <w:rPr>
          <w:rFonts w:ascii="Times New Roman" w:hAnsi="Times New Roman" w:cs="David"/>
          <w:noProof w:val="0"/>
          <w:sz w:val="24"/>
          <w:szCs w:val="24"/>
          <w:rtl/>
          <w:lang w:eastAsia="he-IL"/>
        </w:rPr>
        <w:t xml:space="preserve">גיל רך: כ- 3,000 שעות  </w:t>
      </w:r>
    </w:p>
    <w:p w:rsidR="00791C38" w:rsidRDefault="00791C38" w:rsidP="00D004BC">
      <w:pPr>
        <w:pStyle w:val="BlockText"/>
        <w:numPr>
          <w:ilvl w:val="2"/>
          <w:numId w:val="21"/>
        </w:numPr>
        <w:rPr>
          <w:rFonts w:ascii="Times New Roman" w:hAnsi="Times New Roman" w:cs="David"/>
          <w:sz w:val="24"/>
          <w:szCs w:val="24"/>
          <w:lang w:eastAsia="he-IL"/>
        </w:rPr>
      </w:pPr>
      <w:r>
        <w:rPr>
          <w:rFonts w:ascii="Times New Roman" w:hAnsi="Times New Roman" w:cs="David"/>
          <w:b/>
          <w:bCs/>
          <w:noProof w:val="0"/>
          <w:sz w:val="24"/>
          <w:szCs w:val="24"/>
          <w:rtl/>
          <w:lang w:eastAsia="he-IL"/>
        </w:rPr>
        <w:t xml:space="preserve"> יודגש בזאת כי השירות לעיוור ייקבע את חלוקת המכסות בכפוף לצרכים בפועל ולתקציבו. המשרד אינו מחויב לעמוד במימוש היקף המכסות שלעיל.</w:t>
      </w:r>
    </w:p>
    <w:p w:rsidR="00791C38" w:rsidRPr="00F54B15" w:rsidRDefault="00791C38" w:rsidP="00D004BC">
      <w:pPr>
        <w:pStyle w:val="BlockText"/>
        <w:ind w:left="1284"/>
        <w:rPr>
          <w:rFonts w:ascii="Times New Roman" w:hAnsi="Times New Roman" w:cs="David"/>
          <w:sz w:val="24"/>
          <w:szCs w:val="24"/>
          <w:lang w:eastAsia="he-IL"/>
        </w:rPr>
      </w:pPr>
    </w:p>
    <w:p w:rsidR="00791C38" w:rsidRDefault="00791C38" w:rsidP="00D004BC">
      <w:pPr>
        <w:pStyle w:val="Heading2"/>
        <w:keepNext/>
        <w:numPr>
          <w:ilvl w:val="1"/>
          <w:numId w:val="21"/>
        </w:numPr>
        <w:ind w:right="0"/>
        <w:rPr>
          <w:rFonts w:ascii="Times New Roman Bold" w:hAnsi="Times New Roman Bold" w:cs="David"/>
          <w:noProof w:val="0"/>
          <w:u w:val="none"/>
          <w:rtl/>
        </w:rPr>
      </w:pPr>
      <w:bookmarkStart w:id="238" w:name="_Toc361213922"/>
      <w:r>
        <w:rPr>
          <w:rFonts w:ascii="Times New Roman Bold" w:hAnsi="Times New Roman Bold" w:cs="David" w:hint="eastAsia"/>
          <w:noProof w:val="0"/>
          <w:u w:val="none"/>
          <w:rtl/>
        </w:rPr>
        <w:t>סדרי</w:t>
      </w:r>
      <w:r>
        <w:rPr>
          <w:rFonts w:ascii="Times New Roman Bold" w:hAnsi="Times New Roman Bold" w:cs="David"/>
          <w:noProof w:val="0"/>
          <w:u w:val="none"/>
          <w:rtl/>
        </w:rPr>
        <w:t xml:space="preserve"> </w:t>
      </w:r>
      <w:r>
        <w:rPr>
          <w:rFonts w:ascii="Times New Roman Bold" w:hAnsi="Times New Roman Bold" w:cs="David" w:hint="eastAsia"/>
          <w:noProof w:val="0"/>
          <w:u w:val="none"/>
          <w:rtl/>
        </w:rPr>
        <w:t>קדימויות</w:t>
      </w:r>
      <w:bookmarkEnd w:id="238"/>
    </w:p>
    <w:p w:rsidR="00791C38" w:rsidRPr="00F54B15" w:rsidRDefault="00791C38" w:rsidP="00D004BC">
      <w:pPr>
        <w:pStyle w:val="HNormal"/>
        <w:ind w:left="576"/>
        <w:rPr>
          <w:rFonts w:cs="David"/>
          <w:noProof w:val="0"/>
          <w:rtl/>
        </w:rPr>
      </w:pPr>
      <w:r w:rsidRPr="00F54B15">
        <w:rPr>
          <w:rFonts w:cs="David"/>
          <w:noProof w:val="0"/>
          <w:rtl/>
        </w:rPr>
        <w:t>השירות יינתן לפי סדרי הקדימויות שלהלן:</w:t>
      </w:r>
    </w:p>
    <w:p w:rsidR="00791C38" w:rsidRPr="00816094" w:rsidRDefault="00791C38" w:rsidP="00D004BC">
      <w:pPr>
        <w:pStyle w:val="BlockText"/>
        <w:numPr>
          <w:ilvl w:val="2"/>
          <w:numId w:val="21"/>
        </w:numPr>
        <w:rPr>
          <w:rFonts w:ascii="Times New Roman" w:hAnsi="Times New Roman" w:cs="David"/>
          <w:b/>
          <w:bCs/>
          <w:sz w:val="24"/>
          <w:szCs w:val="24"/>
          <w:lang w:eastAsia="he-IL"/>
        </w:rPr>
      </w:pPr>
      <w:r w:rsidRPr="00816094">
        <w:rPr>
          <w:rFonts w:ascii="Times New Roman" w:hAnsi="Times New Roman" w:cs="David"/>
          <w:b/>
          <w:bCs/>
          <w:noProof w:val="0"/>
          <w:sz w:val="24"/>
          <w:szCs w:val="24"/>
          <w:rtl/>
          <w:lang w:eastAsia="he-IL"/>
        </w:rPr>
        <w:t xml:space="preserve">סדרי קדימויות לפי סוג אוכלוסייה: </w:t>
      </w:r>
    </w:p>
    <w:p w:rsidR="00791C38" w:rsidRDefault="00791C38" w:rsidP="000039B3">
      <w:pPr>
        <w:pStyle w:val="BlockText"/>
        <w:numPr>
          <w:ilvl w:val="3"/>
          <w:numId w:val="62"/>
        </w:numPr>
        <w:ind w:hanging="512"/>
        <w:rPr>
          <w:rFonts w:ascii="Times New Roman" w:hAnsi="Times New Roman" w:cs="David"/>
          <w:sz w:val="24"/>
          <w:szCs w:val="24"/>
          <w:lang w:eastAsia="he-IL"/>
        </w:rPr>
      </w:pPr>
      <w:r>
        <w:rPr>
          <w:rFonts w:ascii="Times New Roman" w:hAnsi="Times New Roman" w:cs="David"/>
          <w:noProof w:val="0"/>
          <w:sz w:val="24"/>
          <w:szCs w:val="24"/>
          <w:rtl/>
          <w:lang w:eastAsia="he-IL"/>
        </w:rPr>
        <w:tab/>
        <w:t>הורה עיוור שנולד לו ילד.</w:t>
      </w:r>
    </w:p>
    <w:p w:rsidR="00791C38" w:rsidRPr="00F54B15" w:rsidRDefault="00791C38" w:rsidP="000039B3">
      <w:pPr>
        <w:pStyle w:val="BlockText"/>
        <w:numPr>
          <w:ilvl w:val="3"/>
          <w:numId w:val="62"/>
        </w:numPr>
        <w:ind w:hanging="512"/>
        <w:rPr>
          <w:rFonts w:ascii="Times New Roman" w:hAnsi="Times New Roman" w:cs="David"/>
          <w:sz w:val="24"/>
          <w:szCs w:val="24"/>
          <w:lang w:eastAsia="he-IL"/>
        </w:rPr>
      </w:pPr>
      <w:r>
        <w:rPr>
          <w:rFonts w:ascii="Times New Roman" w:hAnsi="Times New Roman" w:cs="David"/>
          <w:noProof w:val="0"/>
          <w:sz w:val="24"/>
          <w:szCs w:val="24"/>
          <w:rtl/>
          <w:lang w:eastAsia="he-IL"/>
        </w:rPr>
        <w:tab/>
        <w:t>לידת תינוק עיוור.</w:t>
      </w:r>
    </w:p>
    <w:p w:rsidR="00791C38" w:rsidRDefault="00791C38" w:rsidP="000039B3">
      <w:pPr>
        <w:pStyle w:val="BlockText"/>
        <w:numPr>
          <w:ilvl w:val="3"/>
          <w:numId w:val="62"/>
        </w:numPr>
        <w:ind w:hanging="512"/>
        <w:rPr>
          <w:rFonts w:ascii="Times New Roman" w:hAnsi="Times New Roman" w:cs="David"/>
          <w:sz w:val="24"/>
          <w:szCs w:val="24"/>
          <w:lang w:eastAsia="he-IL"/>
        </w:rPr>
      </w:pPr>
      <w:r>
        <w:rPr>
          <w:rFonts w:ascii="Times New Roman" w:hAnsi="Times New Roman" w:cs="David"/>
          <w:noProof w:val="0"/>
          <w:sz w:val="24"/>
          <w:szCs w:val="24"/>
          <w:rtl/>
          <w:lang w:eastAsia="he-IL"/>
        </w:rPr>
        <w:tab/>
        <w:t>שינוי סביבת עבודה או לימודים.</w:t>
      </w:r>
    </w:p>
    <w:p w:rsidR="00791C38" w:rsidRDefault="00791C38" w:rsidP="000039B3">
      <w:pPr>
        <w:pStyle w:val="BlockText"/>
        <w:numPr>
          <w:ilvl w:val="3"/>
          <w:numId w:val="62"/>
        </w:numPr>
        <w:ind w:hanging="512"/>
        <w:rPr>
          <w:rFonts w:ascii="Times New Roman" w:hAnsi="Times New Roman" w:cs="David"/>
          <w:sz w:val="24"/>
          <w:szCs w:val="24"/>
          <w:lang w:eastAsia="he-IL"/>
        </w:rPr>
      </w:pPr>
      <w:r>
        <w:rPr>
          <w:rFonts w:ascii="Times New Roman" w:hAnsi="Times New Roman" w:cs="David"/>
          <w:noProof w:val="0"/>
          <w:sz w:val="24"/>
          <w:szCs w:val="24"/>
          <w:rtl/>
          <w:lang w:eastAsia="he-IL"/>
        </w:rPr>
        <w:tab/>
        <w:t>שינוי סביבת מגורים.</w:t>
      </w:r>
    </w:p>
    <w:p w:rsidR="00791C38" w:rsidRPr="00F54B15" w:rsidRDefault="00791C38" w:rsidP="000039B3">
      <w:pPr>
        <w:pStyle w:val="BlockText"/>
        <w:numPr>
          <w:ilvl w:val="3"/>
          <w:numId w:val="62"/>
        </w:numPr>
        <w:ind w:hanging="512"/>
        <w:rPr>
          <w:rFonts w:ascii="Times New Roman" w:hAnsi="Times New Roman" w:cs="David"/>
          <w:sz w:val="24"/>
          <w:szCs w:val="24"/>
          <w:lang w:eastAsia="he-IL"/>
        </w:rPr>
      </w:pPr>
      <w:r>
        <w:rPr>
          <w:rFonts w:ascii="Times New Roman" w:hAnsi="Times New Roman" w:cs="David"/>
          <w:noProof w:val="0"/>
          <w:sz w:val="24"/>
          <w:szCs w:val="24"/>
          <w:rtl/>
          <w:lang w:eastAsia="he-IL"/>
        </w:rPr>
        <w:tab/>
        <w:t>קבלת כלב נחייה חדש.</w:t>
      </w:r>
    </w:p>
    <w:p w:rsidR="00791C38" w:rsidRPr="00F54B15" w:rsidRDefault="00791C38" w:rsidP="000039B3">
      <w:pPr>
        <w:pStyle w:val="BlockText"/>
        <w:numPr>
          <w:ilvl w:val="3"/>
          <w:numId w:val="62"/>
        </w:numPr>
        <w:ind w:hanging="512"/>
        <w:rPr>
          <w:rFonts w:ascii="Times New Roman" w:hAnsi="Times New Roman" w:cs="David"/>
          <w:sz w:val="24"/>
          <w:szCs w:val="24"/>
          <w:lang w:eastAsia="he-IL"/>
        </w:rPr>
      </w:pPr>
      <w:r>
        <w:rPr>
          <w:rFonts w:ascii="Times New Roman" w:hAnsi="Times New Roman" w:cs="David"/>
          <w:noProof w:val="0"/>
          <w:sz w:val="24"/>
          <w:szCs w:val="24"/>
          <w:rtl/>
          <w:lang w:eastAsia="he-IL"/>
        </w:rPr>
        <w:tab/>
        <w:t>החמרה במצב הראייה אצל אדם בודד ללא גורמי תמיכה.</w:t>
      </w:r>
    </w:p>
    <w:p w:rsidR="00791C38" w:rsidRPr="00F54B15" w:rsidRDefault="00791C38" w:rsidP="000039B3">
      <w:pPr>
        <w:pStyle w:val="BlockText"/>
        <w:numPr>
          <w:ilvl w:val="3"/>
          <w:numId w:val="62"/>
        </w:numPr>
        <w:ind w:hanging="512"/>
        <w:rPr>
          <w:rFonts w:ascii="Times New Roman" w:hAnsi="Times New Roman" w:cs="David"/>
          <w:sz w:val="24"/>
          <w:szCs w:val="24"/>
          <w:lang w:eastAsia="he-IL"/>
        </w:rPr>
      </w:pPr>
      <w:r>
        <w:rPr>
          <w:rFonts w:ascii="Times New Roman" w:hAnsi="Times New Roman" w:cs="David"/>
          <w:noProof w:val="0"/>
          <w:sz w:val="24"/>
          <w:szCs w:val="24"/>
          <w:rtl/>
          <w:lang w:eastAsia="he-IL"/>
        </w:rPr>
        <w:tab/>
        <w:t>שאר האוכלוסייה.</w:t>
      </w:r>
    </w:p>
    <w:p w:rsidR="00791C38" w:rsidRPr="00103190" w:rsidRDefault="00791C38" w:rsidP="00583847">
      <w:pPr>
        <w:pStyle w:val="BlockText"/>
        <w:numPr>
          <w:ilvl w:val="2"/>
          <w:numId w:val="21"/>
        </w:numPr>
        <w:rPr>
          <w:rFonts w:ascii="Times New Roman" w:hAnsi="Times New Roman" w:cs="David"/>
          <w:noProof w:val="0"/>
          <w:sz w:val="24"/>
          <w:szCs w:val="24"/>
          <w:rtl/>
          <w:lang w:eastAsia="he-IL"/>
        </w:rPr>
      </w:pPr>
      <w:r w:rsidRPr="00103190">
        <w:rPr>
          <w:rFonts w:ascii="Times New Roman" w:hAnsi="Times New Roman" w:cs="David"/>
          <w:noProof w:val="0"/>
          <w:sz w:val="24"/>
          <w:szCs w:val="24"/>
          <w:rtl/>
          <w:lang w:eastAsia="he-IL"/>
        </w:rPr>
        <w:t>במצבים אלה, תתבצע הערכת צרכים ראשונית בתוך שבועיים מקבלת ההפניה לארגון המפעיל על כל הטפסים הנלווים.</w:t>
      </w:r>
    </w:p>
    <w:p w:rsidR="00791C38" w:rsidRPr="00786E5F" w:rsidRDefault="00791C38" w:rsidP="009E39A7">
      <w:pPr>
        <w:pStyle w:val="Heading2"/>
        <w:keepNext/>
        <w:numPr>
          <w:ilvl w:val="1"/>
          <w:numId w:val="21"/>
        </w:numPr>
        <w:ind w:right="0"/>
        <w:rPr>
          <w:rFonts w:ascii="Times New Roman Bold" w:hAnsi="Times New Roman Bold" w:cs="David"/>
          <w:u w:val="none"/>
        </w:rPr>
      </w:pPr>
      <w:bookmarkStart w:id="239" w:name="_Toc328464728"/>
      <w:bookmarkStart w:id="240" w:name="_Toc361213923"/>
      <w:r w:rsidRPr="00786E5F">
        <w:rPr>
          <w:rFonts w:ascii="Times New Roman Bold" w:hAnsi="Times New Roman Bold" w:cs="David" w:hint="eastAsia"/>
          <w:noProof w:val="0"/>
          <w:u w:val="none"/>
          <w:rtl/>
        </w:rPr>
        <w:t>דרישות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כ</w:t>
      </w:r>
      <w:r>
        <w:rPr>
          <w:rFonts w:ascii="Times New Roman Bold" w:hAnsi="Times New Roman Bold" w:cs="David" w:hint="eastAsia"/>
          <w:noProof w:val="0"/>
          <w:u w:val="none"/>
          <w:rtl/>
        </w:rPr>
        <w:t>ו</w:t>
      </w:r>
      <w:r w:rsidRPr="00786E5F">
        <w:rPr>
          <w:rFonts w:ascii="Times New Roman Bold" w:hAnsi="Times New Roman Bold" w:cs="David" w:hint="eastAsia"/>
          <w:noProof w:val="0"/>
          <w:u w:val="none"/>
          <w:rtl/>
        </w:rPr>
        <w:t>ח</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אדם</w:t>
      </w:r>
      <w:bookmarkEnd w:id="239"/>
      <w:bookmarkEnd w:id="240"/>
    </w:p>
    <w:p w:rsidR="00791C38" w:rsidRPr="00230A49" w:rsidRDefault="00791C38" w:rsidP="004443E4">
      <w:pPr>
        <w:pStyle w:val="Heading2"/>
        <w:keepNext/>
        <w:numPr>
          <w:ilvl w:val="2"/>
          <w:numId w:val="21"/>
        </w:numPr>
        <w:ind w:right="0"/>
        <w:rPr>
          <w:rFonts w:cs="David"/>
          <w:b w:val="0"/>
          <w:bCs w:val="0"/>
          <w:szCs w:val="24"/>
          <w:u w:val="none"/>
        </w:rPr>
      </w:pPr>
      <w:bookmarkStart w:id="241" w:name="_Toc357089085"/>
      <w:bookmarkStart w:id="242" w:name="_Toc358626759"/>
      <w:bookmarkStart w:id="243" w:name="_Toc358630955"/>
      <w:bookmarkStart w:id="244" w:name="_Toc358707566"/>
      <w:bookmarkStart w:id="245" w:name="_Toc358710790"/>
      <w:bookmarkStart w:id="246" w:name="_Toc358711463"/>
      <w:bookmarkStart w:id="247" w:name="_Toc360099902"/>
      <w:bookmarkStart w:id="248" w:name="_Toc361213924"/>
      <w:r w:rsidRPr="00230A49">
        <w:rPr>
          <w:rFonts w:cs="David"/>
          <w:b w:val="0"/>
          <w:bCs w:val="0"/>
          <w:noProof w:val="0"/>
          <w:szCs w:val="24"/>
          <w:u w:val="none"/>
          <w:rtl/>
        </w:rPr>
        <w:t>לצורך אספקת השירותים יתחייב המציע להעסיק כ"א בהיקף הנדרש על מנת לעמוד בדרישות המכרז.</w:t>
      </w:r>
      <w:bookmarkEnd w:id="241"/>
      <w:bookmarkEnd w:id="242"/>
      <w:bookmarkEnd w:id="243"/>
      <w:bookmarkEnd w:id="244"/>
      <w:bookmarkEnd w:id="245"/>
      <w:bookmarkEnd w:id="246"/>
      <w:bookmarkEnd w:id="247"/>
      <w:bookmarkEnd w:id="248"/>
    </w:p>
    <w:p w:rsidR="00791C38" w:rsidRPr="00230A49" w:rsidRDefault="00791C38" w:rsidP="004443E4">
      <w:pPr>
        <w:pStyle w:val="Heading2"/>
        <w:keepNext/>
        <w:numPr>
          <w:ilvl w:val="2"/>
          <w:numId w:val="21"/>
        </w:numPr>
        <w:ind w:right="0"/>
        <w:rPr>
          <w:rFonts w:cs="David"/>
          <w:b w:val="0"/>
          <w:bCs w:val="0"/>
          <w:sz w:val="24"/>
          <w:u w:val="none"/>
        </w:rPr>
      </w:pPr>
      <w:bookmarkStart w:id="249" w:name="_Toc357089086"/>
      <w:bookmarkStart w:id="250" w:name="_Toc358626760"/>
      <w:bookmarkStart w:id="251" w:name="_Toc358630956"/>
      <w:bookmarkStart w:id="252" w:name="_Toc358707567"/>
      <w:bookmarkStart w:id="253" w:name="_Toc358710791"/>
      <w:bookmarkStart w:id="254" w:name="_Toc358711464"/>
      <w:bookmarkStart w:id="255" w:name="_Toc360099903"/>
      <w:bookmarkStart w:id="256" w:name="_Toc361213925"/>
      <w:r w:rsidRPr="00230A49">
        <w:rPr>
          <w:rFonts w:cs="David"/>
          <w:b w:val="0"/>
          <w:bCs w:val="0"/>
          <w:noProof w:val="0"/>
          <w:szCs w:val="24"/>
          <w:u w:val="none"/>
          <w:rtl/>
        </w:rPr>
        <w:t>כוח האדם יהיה כוח אדם מקצועי ומיומן לכך.</w:t>
      </w:r>
      <w:bookmarkEnd w:id="249"/>
      <w:bookmarkEnd w:id="250"/>
      <w:bookmarkEnd w:id="251"/>
      <w:bookmarkEnd w:id="252"/>
      <w:bookmarkEnd w:id="253"/>
      <w:bookmarkEnd w:id="254"/>
      <w:bookmarkEnd w:id="255"/>
      <w:bookmarkEnd w:id="256"/>
    </w:p>
    <w:p w:rsidR="00791C38" w:rsidRPr="00230A49" w:rsidRDefault="00791C38" w:rsidP="00103190">
      <w:pPr>
        <w:pStyle w:val="Heading2"/>
        <w:keepNext/>
        <w:numPr>
          <w:ilvl w:val="2"/>
          <w:numId w:val="21"/>
        </w:numPr>
        <w:ind w:right="0"/>
        <w:rPr>
          <w:rFonts w:cs="David"/>
          <w:b w:val="0"/>
          <w:bCs w:val="0"/>
          <w:szCs w:val="24"/>
          <w:u w:val="none"/>
        </w:rPr>
      </w:pPr>
      <w:bookmarkStart w:id="257" w:name="_Toc357089087"/>
      <w:bookmarkStart w:id="258" w:name="_Toc358626761"/>
      <w:bookmarkStart w:id="259" w:name="_Toc358630957"/>
      <w:bookmarkStart w:id="260" w:name="_Toc358707568"/>
      <w:bookmarkStart w:id="261" w:name="_Toc358710792"/>
      <w:bookmarkStart w:id="262" w:name="_Toc358711465"/>
      <w:bookmarkStart w:id="263" w:name="_Toc360099904"/>
      <w:bookmarkStart w:id="264" w:name="_Toc361213926"/>
      <w:r w:rsidRPr="00230A49">
        <w:rPr>
          <w:rFonts w:cs="David"/>
          <w:b w:val="0"/>
          <w:bCs w:val="0"/>
          <w:noProof w:val="0"/>
          <w:szCs w:val="24"/>
          <w:u w:val="none"/>
          <w:rtl/>
        </w:rPr>
        <w:t>המפעיל הוא האחראי על קליטת כוח האדם הנדרש להפעלת שירותי ההדרכה השיקומית, ניהולו, פיתוח הצוות מבחינה מקצועית והעשרתו ייעשה בכפוף ובתיאום עם השירות לעיוור במשרד הרווחה.</w:t>
      </w:r>
      <w:bookmarkEnd w:id="257"/>
      <w:bookmarkEnd w:id="258"/>
      <w:bookmarkEnd w:id="259"/>
      <w:bookmarkEnd w:id="260"/>
      <w:bookmarkEnd w:id="261"/>
      <w:bookmarkEnd w:id="262"/>
      <w:bookmarkEnd w:id="263"/>
      <w:bookmarkEnd w:id="264"/>
    </w:p>
    <w:p w:rsidR="00791C38" w:rsidRPr="00230A49" w:rsidRDefault="00791C38" w:rsidP="004443E4">
      <w:pPr>
        <w:pStyle w:val="Heading2"/>
        <w:keepNext/>
        <w:numPr>
          <w:ilvl w:val="2"/>
          <w:numId w:val="21"/>
        </w:numPr>
        <w:ind w:right="0"/>
        <w:rPr>
          <w:rFonts w:cs="David"/>
          <w:b w:val="0"/>
          <w:bCs w:val="0"/>
          <w:szCs w:val="24"/>
          <w:u w:val="none"/>
        </w:rPr>
      </w:pPr>
      <w:bookmarkStart w:id="265" w:name="_Toc357089088"/>
      <w:bookmarkStart w:id="266" w:name="_Toc358626762"/>
      <w:bookmarkStart w:id="267" w:name="_Toc358630958"/>
      <w:bookmarkStart w:id="268" w:name="_Toc358707569"/>
      <w:bookmarkStart w:id="269" w:name="_Toc358710793"/>
      <w:bookmarkStart w:id="270" w:name="_Toc358711466"/>
      <w:bookmarkStart w:id="271" w:name="_Toc360099905"/>
      <w:bookmarkStart w:id="272" w:name="_Toc361213927"/>
      <w:r w:rsidRPr="00230A49">
        <w:rPr>
          <w:rFonts w:cs="David"/>
          <w:b w:val="0"/>
          <w:bCs w:val="0"/>
          <w:noProof w:val="0"/>
          <w:szCs w:val="24"/>
          <w:u w:val="none"/>
          <w:rtl/>
        </w:rPr>
        <w:t>המפעיל הוא האחראי על ציוד עדכני לכוח האדם כנדרש ממכרז זה.</w:t>
      </w:r>
      <w:bookmarkEnd w:id="265"/>
      <w:bookmarkEnd w:id="266"/>
      <w:bookmarkEnd w:id="267"/>
      <w:bookmarkEnd w:id="268"/>
      <w:bookmarkEnd w:id="269"/>
      <w:bookmarkEnd w:id="270"/>
      <w:bookmarkEnd w:id="271"/>
      <w:bookmarkEnd w:id="272"/>
    </w:p>
    <w:p w:rsidR="00791C38" w:rsidRPr="00230A49" w:rsidRDefault="00791C38" w:rsidP="00103190">
      <w:pPr>
        <w:pStyle w:val="Heading2"/>
        <w:keepNext/>
        <w:numPr>
          <w:ilvl w:val="2"/>
          <w:numId w:val="21"/>
        </w:numPr>
        <w:ind w:right="0"/>
        <w:rPr>
          <w:rFonts w:cs="David"/>
          <w:b w:val="0"/>
          <w:bCs w:val="0"/>
          <w:noProof w:val="0"/>
          <w:szCs w:val="24"/>
          <w:u w:val="none"/>
          <w:rtl/>
        </w:rPr>
      </w:pPr>
      <w:bookmarkStart w:id="273" w:name="_Toc357089089"/>
      <w:bookmarkStart w:id="274" w:name="_Toc358626763"/>
      <w:bookmarkStart w:id="275" w:name="_Toc358630959"/>
      <w:bookmarkStart w:id="276" w:name="_Toc358707570"/>
      <w:bookmarkStart w:id="277" w:name="_Toc358710794"/>
      <w:bookmarkStart w:id="278" w:name="_Toc358711467"/>
      <w:bookmarkStart w:id="279" w:name="_Toc360099906"/>
      <w:bookmarkStart w:id="280" w:name="_Toc361213928"/>
      <w:r w:rsidRPr="00230A49">
        <w:rPr>
          <w:rFonts w:cs="David"/>
          <w:b w:val="0"/>
          <w:bCs w:val="0"/>
          <w:noProof w:val="0"/>
          <w:szCs w:val="24"/>
          <w:u w:val="none"/>
          <w:rtl/>
        </w:rPr>
        <w:t xml:space="preserve">המפעיל יהיה המעביד הבלעדי של העובדים ולא יתקיימו כל יחסי עובד </w:t>
      </w:r>
      <w:r w:rsidRPr="00230A49">
        <w:rPr>
          <w:rFonts w:cs="David"/>
          <w:noProof w:val="0"/>
          <w:szCs w:val="24"/>
          <w:u w:val="none"/>
          <w:rtl/>
        </w:rPr>
        <w:t>–</w:t>
      </w:r>
      <w:r w:rsidRPr="00230A49">
        <w:rPr>
          <w:rFonts w:cs="David"/>
          <w:b w:val="0"/>
          <w:bCs w:val="0"/>
          <w:noProof w:val="0"/>
          <w:szCs w:val="24"/>
          <w:u w:val="none"/>
          <w:rtl/>
        </w:rPr>
        <w:t xml:space="preserve"> מעביד</w:t>
      </w:r>
      <w:bookmarkStart w:id="281" w:name="_Toc358710795"/>
      <w:bookmarkStart w:id="282" w:name="_Toc358711468"/>
      <w:bookmarkEnd w:id="273"/>
      <w:bookmarkEnd w:id="274"/>
      <w:bookmarkEnd w:id="275"/>
      <w:bookmarkEnd w:id="276"/>
      <w:bookmarkEnd w:id="277"/>
      <w:bookmarkEnd w:id="278"/>
      <w:r>
        <w:rPr>
          <w:rFonts w:cs="David"/>
          <w:b w:val="0"/>
          <w:bCs w:val="0"/>
          <w:noProof w:val="0"/>
          <w:szCs w:val="24"/>
          <w:u w:val="none"/>
          <w:rtl/>
        </w:rPr>
        <w:t xml:space="preserve"> </w:t>
      </w:r>
      <w:r w:rsidRPr="00230A49">
        <w:rPr>
          <w:rFonts w:cs="David"/>
          <w:b w:val="0"/>
          <w:bCs w:val="0"/>
          <w:noProof w:val="0"/>
          <w:szCs w:val="24"/>
          <w:u w:val="none"/>
          <w:rtl/>
        </w:rPr>
        <w:t>בין המשרד לבין עובדי המפעיל.</w:t>
      </w:r>
      <w:bookmarkEnd w:id="279"/>
      <w:bookmarkEnd w:id="281"/>
      <w:bookmarkEnd w:id="282"/>
      <w:bookmarkEnd w:id="280"/>
    </w:p>
    <w:p w:rsidR="00791C38" w:rsidRPr="00230A49" w:rsidRDefault="00791C38" w:rsidP="004443E4">
      <w:pPr>
        <w:pStyle w:val="Heading2"/>
        <w:keepNext/>
        <w:numPr>
          <w:ilvl w:val="2"/>
          <w:numId w:val="21"/>
        </w:numPr>
        <w:ind w:right="0"/>
        <w:rPr>
          <w:rFonts w:cs="David"/>
          <w:b w:val="0"/>
          <w:bCs w:val="0"/>
          <w:szCs w:val="24"/>
          <w:u w:val="none"/>
        </w:rPr>
      </w:pPr>
      <w:bookmarkStart w:id="283" w:name="_Toc357089090"/>
      <w:bookmarkStart w:id="284" w:name="_Toc358626764"/>
      <w:bookmarkStart w:id="285" w:name="_Toc358630960"/>
      <w:bookmarkStart w:id="286" w:name="_Toc358707571"/>
      <w:bookmarkStart w:id="287" w:name="_Toc358710796"/>
      <w:bookmarkStart w:id="288" w:name="_Toc358711469"/>
      <w:bookmarkStart w:id="289" w:name="_Toc360099907"/>
      <w:bookmarkStart w:id="290" w:name="_Toc361213929"/>
      <w:r w:rsidRPr="00230A49">
        <w:rPr>
          <w:rFonts w:cs="David"/>
          <w:b w:val="0"/>
          <w:bCs w:val="0"/>
          <w:noProof w:val="0"/>
          <w:szCs w:val="24"/>
          <w:u w:val="none"/>
          <w:rtl/>
        </w:rPr>
        <w:t>על המפעיל ליידע את עובדיו ולהצהיר על כך עם תחילת הקשר עימו, כי ידוע לכל העובדים המועסקים על ידו, כי הינם עובדים ומועסקים במסגרת הארגונית של המפעיל ולא של משרד הרווחה והשירותים החברתיים או גוף אחר.</w:t>
      </w:r>
      <w:bookmarkEnd w:id="283"/>
      <w:bookmarkEnd w:id="284"/>
      <w:bookmarkEnd w:id="285"/>
      <w:bookmarkEnd w:id="286"/>
      <w:bookmarkEnd w:id="287"/>
      <w:bookmarkEnd w:id="288"/>
      <w:bookmarkEnd w:id="289"/>
      <w:bookmarkEnd w:id="290"/>
    </w:p>
    <w:p w:rsidR="00791C38" w:rsidRPr="00230A49" w:rsidRDefault="00791C38" w:rsidP="00103190">
      <w:pPr>
        <w:pStyle w:val="Heading2"/>
        <w:keepNext/>
        <w:numPr>
          <w:ilvl w:val="2"/>
          <w:numId w:val="21"/>
        </w:numPr>
        <w:ind w:right="0"/>
        <w:rPr>
          <w:rFonts w:cs="David"/>
          <w:b w:val="0"/>
          <w:bCs w:val="0"/>
          <w:szCs w:val="24"/>
          <w:u w:val="none"/>
        </w:rPr>
      </w:pPr>
      <w:bookmarkStart w:id="291" w:name="_Toc357089091"/>
      <w:bookmarkStart w:id="292" w:name="_Toc358626765"/>
      <w:bookmarkStart w:id="293" w:name="_Toc358630961"/>
      <w:bookmarkStart w:id="294" w:name="_Toc358707572"/>
      <w:bookmarkStart w:id="295" w:name="_Toc358710797"/>
      <w:bookmarkStart w:id="296" w:name="_Toc358711470"/>
      <w:bookmarkStart w:id="297" w:name="_Toc360099908"/>
      <w:bookmarkStart w:id="298" w:name="_Toc361213930"/>
      <w:r w:rsidRPr="00230A49">
        <w:rPr>
          <w:rFonts w:cs="David"/>
          <w:b w:val="0"/>
          <w:bCs w:val="0"/>
          <w:noProof w:val="0"/>
          <w:szCs w:val="24"/>
          <w:u w:val="none"/>
          <w:rtl/>
        </w:rPr>
        <w:t>מובהר ומודגש בזאת כי למשרד אין זכות להורות למציע הזוכה להעסיק עובדים מסוימים; וכי שאלת זהות העובדים שיעבדו מטעמו מסורה לחלוטין לספק הזוכה. המשרד יהיה רשאי לדרוש מהמציע הזוכה הוכחות על כך שהעובדים עומדים בדרישות המפורטות במפרט המכרז, בין השאר, לעניין השכלה וניסיון.</w:t>
      </w:r>
      <w:bookmarkEnd w:id="291"/>
      <w:bookmarkEnd w:id="292"/>
      <w:bookmarkEnd w:id="293"/>
      <w:bookmarkEnd w:id="294"/>
      <w:bookmarkEnd w:id="295"/>
      <w:bookmarkEnd w:id="296"/>
      <w:bookmarkEnd w:id="297"/>
      <w:bookmarkEnd w:id="298"/>
    </w:p>
    <w:p w:rsidR="00791C38" w:rsidRPr="00230A49" w:rsidRDefault="00791C38" w:rsidP="00103190">
      <w:pPr>
        <w:pStyle w:val="Heading2"/>
        <w:keepNext/>
        <w:numPr>
          <w:ilvl w:val="2"/>
          <w:numId w:val="21"/>
        </w:numPr>
        <w:ind w:right="0"/>
        <w:rPr>
          <w:rFonts w:cs="David"/>
          <w:b w:val="0"/>
          <w:bCs w:val="0"/>
          <w:szCs w:val="24"/>
          <w:u w:val="none"/>
        </w:rPr>
      </w:pPr>
      <w:bookmarkStart w:id="299" w:name="_Toc357089092"/>
      <w:bookmarkStart w:id="300" w:name="_Toc358626766"/>
      <w:bookmarkStart w:id="301" w:name="_Toc358630962"/>
      <w:bookmarkStart w:id="302" w:name="_Toc358707573"/>
      <w:bookmarkStart w:id="303" w:name="_Toc358710798"/>
      <w:bookmarkStart w:id="304" w:name="_Toc358711471"/>
      <w:bookmarkStart w:id="305" w:name="_Toc360099909"/>
      <w:bookmarkStart w:id="306" w:name="_Toc361213931"/>
      <w:r w:rsidRPr="00230A49">
        <w:rPr>
          <w:rFonts w:cs="David"/>
          <w:b w:val="0"/>
          <w:bCs w:val="0"/>
          <w:noProof w:val="0"/>
          <w:szCs w:val="24"/>
          <w:u w:val="none"/>
          <w:rtl/>
        </w:rPr>
        <w:t>במקרים מיוחדים, בהם לפי שיקול דעת המשרד, עובד שאותו מבקש המציע הזוכה להעסיק אינו מתאים לעבודה, על אף העובדה שמתקיימות בו דרישות ההשכלה והניסיון, יהיה רשאי המשרד להתנגד לקבלת השירותים באמצעות אותו עובד.</w:t>
      </w:r>
      <w:bookmarkEnd w:id="299"/>
      <w:bookmarkEnd w:id="300"/>
      <w:bookmarkEnd w:id="301"/>
      <w:bookmarkEnd w:id="302"/>
      <w:bookmarkEnd w:id="303"/>
      <w:bookmarkEnd w:id="304"/>
      <w:bookmarkEnd w:id="305"/>
      <w:bookmarkEnd w:id="306"/>
    </w:p>
    <w:p w:rsidR="00791C38" w:rsidRPr="00230A49" w:rsidRDefault="00791C38" w:rsidP="00C8025D">
      <w:pPr>
        <w:pStyle w:val="Heading2"/>
        <w:keepNext/>
        <w:numPr>
          <w:ilvl w:val="2"/>
          <w:numId w:val="21"/>
        </w:numPr>
        <w:ind w:right="0"/>
        <w:rPr>
          <w:rFonts w:cs="David"/>
          <w:sz w:val="24"/>
          <w:u w:val="none"/>
        </w:rPr>
      </w:pPr>
      <w:bookmarkStart w:id="307" w:name="_Toc361213932"/>
      <w:bookmarkStart w:id="308" w:name="_Toc357089093"/>
      <w:bookmarkStart w:id="309" w:name="_Toc358626767"/>
      <w:bookmarkStart w:id="310" w:name="_Toc358630963"/>
      <w:bookmarkStart w:id="311" w:name="_Toc358707574"/>
      <w:bookmarkStart w:id="312" w:name="_Toc358710799"/>
      <w:bookmarkStart w:id="313" w:name="_Toc358711472"/>
      <w:bookmarkStart w:id="314" w:name="_Toc360099910"/>
      <w:r w:rsidRPr="00230A49">
        <w:rPr>
          <w:rFonts w:cs="David"/>
          <w:b w:val="0"/>
          <w:bCs w:val="0"/>
          <w:noProof w:val="0"/>
          <w:szCs w:val="24"/>
          <w:u w:val="none"/>
          <w:rtl/>
        </w:rPr>
        <w:t xml:space="preserve">פרטי המורים השיקומיים המוצעים וכן אנשים הנמצאים בקורס להדרכה שיקומית המתנהל על ידי בית הספר המרכזי לעובדי רווחה ומועמדים לשמש כמורים שיקומיים לגיל הרך (לידה עד גיל 3) לאחר סיום הקורס ועמידתם בדרישות הקורס, הנדרשים לאספקת השירותים (להלן: "מורה שיקומי פוטנציאלי"), יפורטו בנספח </w:t>
      </w:r>
      <w:r>
        <w:rPr>
          <w:rFonts w:cs="David"/>
          <w:b w:val="0"/>
          <w:bCs w:val="0"/>
          <w:noProof w:val="0"/>
          <w:szCs w:val="24"/>
          <w:u w:val="none"/>
          <w:rtl/>
        </w:rPr>
        <w:t xml:space="preserve">1.3.4 </w:t>
      </w:r>
      <w:r w:rsidRPr="00230A49">
        <w:rPr>
          <w:rFonts w:cs="David"/>
          <w:b w:val="0"/>
          <w:bCs w:val="0"/>
          <w:noProof w:val="0"/>
          <w:szCs w:val="24"/>
          <w:u w:val="none"/>
          <w:rtl/>
        </w:rPr>
        <w:t>בחוברת ההצעה שלהלן. יש לצרף להצעה קורות חיים מפורטים של המורים המוצעים, תעודות המעידות על השכלה ואסמכתאות רלבנטיות אחרות. במקרה של אדם הנמצא בתהליך הכשרה כאמור לעיל, יש לצרף אישור מבית הספר בהתאם.</w:t>
      </w:r>
      <w:bookmarkEnd w:id="307"/>
      <w:bookmarkEnd w:id="308"/>
      <w:bookmarkEnd w:id="309"/>
      <w:bookmarkEnd w:id="310"/>
      <w:bookmarkEnd w:id="311"/>
      <w:bookmarkEnd w:id="312"/>
      <w:bookmarkEnd w:id="313"/>
      <w:bookmarkEnd w:id="314"/>
    </w:p>
    <w:p w:rsidR="00791C38" w:rsidRPr="00230A49" w:rsidRDefault="00791C38" w:rsidP="000039B3">
      <w:pPr>
        <w:pStyle w:val="Heading2"/>
        <w:keepNext/>
        <w:numPr>
          <w:ilvl w:val="2"/>
          <w:numId w:val="21"/>
        </w:numPr>
        <w:tabs>
          <w:tab w:val="clear" w:pos="1284"/>
        </w:tabs>
        <w:ind w:right="0"/>
        <w:rPr>
          <w:rFonts w:cs="David"/>
          <w:b w:val="0"/>
          <w:bCs w:val="0"/>
          <w:szCs w:val="24"/>
          <w:u w:val="none"/>
        </w:rPr>
      </w:pPr>
      <w:bookmarkStart w:id="315" w:name="_Toc357089094"/>
      <w:bookmarkStart w:id="316" w:name="_Toc358626768"/>
      <w:bookmarkStart w:id="317" w:name="_Toc358630964"/>
      <w:bookmarkStart w:id="318" w:name="_Toc358707575"/>
      <w:bookmarkStart w:id="319" w:name="_Toc358710800"/>
      <w:bookmarkStart w:id="320" w:name="_Toc358711473"/>
      <w:bookmarkStart w:id="321" w:name="_Toc360099911"/>
      <w:bookmarkStart w:id="322" w:name="_Toc361213933"/>
      <w:r w:rsidRPr="00230A49">
        <w:rPr>
          <w:rFonts w:cs="David"/>
          <w:b w:val="0"/>
          <w:bCs w:val="0"/>
          <w:noProof w:val="0"/>
          <w:szCs w:val="24"/>
          <w:u w:val="none"/>
          <w:rtl/>
        </w:rPr>
        <w:t>הרכב כלל הצוות המינימאלי הנדרש לאספקת השירותים לרבות תיאור התפקיד, דרישות השכלה וניסיון מקצועי נדרש, מפורטים בטבלה שלהלן:</w:t>
      </w:r>
      <w:bookmarkEnd w:id="315"/>
      <w:bookmarkEnd w:id="316"/>
      <w:bookmarkEnd w:id="317"/>
      <w:bookmarkEnd w:id="318"/>
      <w:bookmarkEnd w:id="319"/>
      <w:bookmarkEnd w:id="320"/>
      <w:bookmarkEnd w:id="321"/>
      <w:bookmarkEnd w:id="322"/>
    </w:p>
    <w:p w:rsidR="00791C38" w:rsidRPr="00230A49" w:rsidRDefault="00791C38" w:rsidP="00D004BC">
      <w:pPr>
        <w:pStyle w:val="HNormal"/>
        <w:rPr>
          <w:rFonts w:cs="David"/>
          <w:noProof w:val="0"/>
          <w:rtl/>
        </w:rPr>
      </w:pPr>
    </w:p>
    <w:tbl>
      <w:tblPr>
        <w:bidiVisual/>
        <w:tblW w:w="10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
        <w:gridCol w:w="4327"/>
        <w:gridCol w:w="921"/>
        <w:gridCol w:w="1470"/>
        <w:gridCol w:w="1465"/>
        <w:gridCol w:w="1611"/>
      </w:tblGrid>
      <w:tr w:rsidR="00791C38" w:rsidRPr="00786E5F" w:rsidTr="00C517CB">
        <w:trPr>
          <w:cantSplit/>
          <w:tblHeader/>
        </w:trPr>
        <w:tc>
          <w:tcPr>
            <w:tcW w:w="709" w:type="dxa"/>
          </w:tcPr>
          <w:p w:rsidR="00791C38" w:rsidRPr="00786E5F" w:rsidRDefault="00791C38" w:rsidP="005E3856">
            <w:pPr>
              <w:tabs>
                <w:tab w:val="left" w:pos="34"/>
                <w:tab w:val="left" w:pos="7178"/>
              </w:tabs>
              <w:bidi w:val="0"/>
              <w:spacing w:line="360" w:lineRule="auto"/>
              <w:ind w:left="34" w:right="-361"/>
              <w:rPr>
                <w:noProof/>
                <w:sz w:val="24"/>
                <w:szCs w:val="24"/>
                <w:lang w:eastAsia="he-IL"/>
              </w:rPr>
            </w:pPr>
            <w:r>
              <w:rPr>
                <w:noProof/>
                <w:sz w:val="24"/>
                <w:szCs w:val="24"/>
                <w:rtl/>
                <w:lang w:eastAsia="he-IL"/>
              </w:rPr>
              <w:t>מס"ד</w:t>
            </w:r>
          </w:p>
        </w:tc>
        <w:tc>
          <w:tcPr>
            <w:tcW w:w="1559" w:type="dxa"/>
          </w:tcPr>
          <w:p w:rsidR="00791C38" w:rsidRDefault="00791C38" w:rsidP="00F60285">
            <w:pPr>
              <w:tabs>
                <w:tab w:val="left" w:pos="7178"/>
              </w:tabs>
              <w:spacing w:line="360" w:lineRule="auto"/>
              <w:jc w:val="center"/>
              <w:rPr>
                <w:noProof/>
                <w:sz w:val="24"/>
                <w:szCs w:val="24"/>
                <w:lang w:eastAsia="he-IL"/>
              </w:rPr>
            </w:pPr>
            <w:r>
              <w:rPr>
                <w:noProof/>
                <w:sz w:val="24"/>
                <w:szCs w:val="24"/>
                <w:rtl/>
                <w:lang w:eastAsia="he-IL"/>
              </w:rPr>
              <w:t>תפקיד</w:t>
            </w:r>
          </w:p>
        </w:tc>
        <w:tc>
          <w:tcPr>
            <w:tcW w:w="1276" w:type="dxa"/>
          </w:tcPr>
          <w:p w:rsidR="00791C38" w:rsidRDefault="00791C38" w:rsidP="00F60285">
            <w:pPr>
              <w:bidi w:val="0"/>
              <w:spacing w:line="360" w:lineRule="auto"/>
              <w:jc w:val="center"/>
              <w:rPr>
                <w:noProof/>
                <w:sz w:val="24"/>
                <w:szCs w:val="24"/>
                <w:lang w:eastAsia="he-IL"/>
              </w:rPr>
            </w:pPr>
            <w:r>
              <w:rPr>
                <w:noProof/>
                <w:sz w:val="24"/>
                <w:szCs w:val="24"/>
                <w:rtl/>
                <w:lang w:eastAsia="he-IL"/>
              </w:rPr>
              <w:t>היקף משרה</w:t>
            </w:r>
          </w:p>
        </w:tc>
        <w:tc>
          <w:tcPr>
            <w:tcW w:w="2410" w:type="dxa"/>
          </w:tcPr>
          <w:p w:rsidR="00791C38" w:rsidRDefault="00791C38" w:rsidP="00F60285">
            <w:pPr>
              <w:spacing w:line="360" w:lineRule="auto"/>
              <w:ind w:left="228"/>
              <w:jc w:val="center"/>
              <w:rPr>
                <w:noProof/>
                <w:sz w:val="24"/>
                <w:szCs w:val="24"/>
                <w:rtl/>
                <w:lang w:eastAsia="he-IL"/>
              </w:rPr>
            </w:pPr>
            <w:r>
              <w:rPr>
                <w:noProof/>
                <w:sz w:val="24"/>
                <w:szCs w:val="24"/>
                <w:rtl/>
                <w:lang w:eastAsia="he-IL"/>
              </w:rPr>
              <w:t>תיאור</w:t>
            </w:r>
          </w:p>
          <w:p w:rsidR="00791C38" w:rsidRDefault="00791C38" w:rsidP="00F60285">
            <w:pPr>
              <w:spacing w:line="360" w:lineRule="auto"/>
              <w:ind w:left="228"/>
              <w:jc w:val="center"/>
              <w:rPr>
                <w:noProof/>
                <w:sz w:val="24"/>
                <w:szCs w:val="24"/>
                <w:lang w:eastAsia="he-IL"/>
              </w:rPr>
            </w:pPr>
            <w:r>
              <w:rPr>
                <w:noProof/>
                <w:sz w:val="24"/>
                <w:szCs w:val="24"/>
                <w:rtl/>
                <w:lang w:eastAsia="he-IL"/>
              </w:rPr>
              <w:t>התפקיד</w:t>
            </w:r>
          </w:p>
        </w:tc>
        <w:tc>
          <w:tcPr>
            <w:tcW w:w="2693" w:type="dxa"/>
          </w:tcPr>
          <w:p w:rsidR="00791C38" w:rsidRDefault="00791C38" w:rsidP="005E3856">
            <w:pPr>
              <w:spacing w:line="360" w:lineRule="auto"/>
              <w:ind w:left="360"/>
              <w:jc w:val="center"/>
              <w:rPr>
                <w:noProof/>
                <w:sz w:val="24"/>
                <w:szCs w:val="24"/>
                <w:lang w:eastAsia="he-IL"/>
              </w:rPr>
            </w:pPr>
            <w:r>
              <w:rPr>
                <w:noProof/>
                <w:sz w:val="24"/>
                <w:szCs w:val="24"/>
                <w:rtl/>
                <w:lang w:eastAsia="he-IL"/>
              </w:rPr>
              <w:t>ניסיון מקצועי נדרש</w:t>
            </w:r>
          </w:p>
        </w:tc>
        <w:tc>
          <w:tcPr>
            <w:tcW w:w="2836" w:type="dxa"/>
          </w:tcPr>
          <w:p w:rsidR="00791C38" w:rsidRDefault="00791C38" w:rsidP="00FB5110">
            <w:pPr>
              <w:spacing w:line="360" w:lineRule="auto"/>
              <w:ind w:left="360"/>
              <w:rPr>
                <w:noProof/>
                <w:sz w:val="24"/>
                <w:szCs w:val="24"/>
                <w:lang w:eastAsia="he-IL"/>
              </w:rPr>
            </w:pPr>
            <w:r>
              <w:rPr>
                <w:noProof/>
                <w:sz w:val="24"/>
                <w:szCs w:val="24"/>
                <w:rtl/>
                <w:lang w:eastAsia="he-IL"/>
              </w:rPr>
              <w:t>כישורים נדרשים</w:t>
            </w:r>
          </w:p>
        </w:tc>
      </w:tr>
      <w:tr w:rsidR="00791C38" w:rsidRPr="00786E5F">
        <w:trPr>
          <w:cantSplit/>
        </w:trPr>
        <w:tc>
          <w:tcPr>
            <w:tcW w:w="709" w:type="dxa"/>
          </w:tcPr>
          <w:p w:rsidR="00791C38" w:rsidRDefault="00791C38" w:rsidP="00527F91">
            <w:pPr>
              <w:tabs>
                <w:tab w:val="left" w:pos="34"/>
                <w:tab w:val="left" w:pos="7178"/>
              </w:tabs>
              <w:bidi w:val="0"/>
              <w:spacing w:line="360" w:lineRule="auto"/>
              <w:ind w:left="34" w:right="-361"/>
              <w:rPr>
                <w:noProof/>
                <w:sz w:val="24"/>
                <w:szCs w:val="24"/>
                <w:lang w:eastAsia="he-IL"/>
              </w:rPr>
            </w:pPr>
            <w:r w:rsidRPr="00786E5F">
              <w:rPr>
                <w:noProof/>
                <w:sz w:val="24"/>
                <w:szCs w:val="24"/>
                <w:rtl/>
                <w:lang w:eastAsia="he-IL"/>
              </w:rPr>
              <w:t>1.</w:t>
            </w:r>
          </w:p>
        </w:tc>
        <w:tc>
          <w:tcPr>
            <w:tcW w:w="1559" w:type="dxa"/>
          </w:tcPr>
          <w:p w:rsidR="00791C38" w:rsidRPr="00786E5F" w:rsidRDefault="00791C38" w:rsidP="00D004BC">
            <w:pPr>
              <w:tabs>
                <w:tab w:val="left" w:pos="7178"/>
              </w:tabs>
              <w:spacing w:line="360" w:lineRule="auto"/>
              <w:rPr>
                <w:noProof/>
                <w:sz w:val="24"/>
                <w:szCs w:val="24"/>
                <w:lang w:eastAsia="he-IL"/>
              </w:rPr>
            </w:pPr>
            <w:r>
              <w:rPr>
                <w:noProof/>
                <w:sz w:val="24"/>
                <w:szCs w:val="24"/>
                <w:rtl/>
                <w:lang w:eastAsia="he-IL"/>
              </w:rPr>
              <w:t>מנהל  מקצועי</w:t>
            </w:r>
          </w:p>
        </w:tc>
        <w:tc>
          <w:tcPr>
            <w:tcW w:w="1276" w:type="dxa"/>
          </w:tcPr>
          <w:p w:rsidR="00791C38" w:rsidRPr="00786E5F" w:rsidRDefault="00791C38" w:rsidP="000039B3">
            <w:pPr>
              <w:numPr>
                <w:ilvl w:val="0"/>
                <w:numId w:val="42"/>
              </w:numPr>
              <w:tabs>
                <w:tab w:val="clear" w:pos="360"/>
              </w:tabs>
              <w:spacing w:line="360" w:lineRule="auto"/>
              <w:ind w:left="228" w:hanging="228"/>
              <w:rPr>
                <w:noProof/>
                <w:sz w:val="24"/>
                <w:szCs w:val="24"/>
                <w:lang w:eastAsia="he-IL"/>
              </w:rPr>
            </w:pPr>
            <w:r>
              <w:rPr>
                <w:noProof/>
                <w:sz w:val="24"/>
                <w:szCs w:val="24"/>
                <w:rtl/>
                <w:lang w:eastAsia="he-IL"/>
              </w:rPr>
              <w:t xml:space="preserve">1.0 </w:t>
            </w:r>
          </w:p>
        </w:tc>
        <w:tc>
          <w:tcPr>
            <w:tcW w:w="2410" w:type="dxa"/>
          </w:tcPr>
          <w:p w:rsidR="00791C38" w:rsidRDefault="00791C38" w:rsidP="000039B3">
            <w:pPr>
              <w:numPr>
                <w:ilvl w:val="0"/>
                <w:numId w:val="42"/>
              </w:numPr>
              <w:tabs>
                <w:tab w:val="clear" w:pos="360"/>
              </w:tabs>
              <w:spacing w:line="360" w:lineRule="auto"/>
              <w:ind w:left="228" w:hanging="228"/>
              <w:rPr>
                <w:noProof/>
                <w:sz w:val="24"/>
                <w:szCs w:val="24"/>
                <w:lang w:eastAsia="he-IL"/>
              </w:rPr>
            </w:pPr>
            <w:r>
              <w:rPr>
                <w:noProof/>
                <w:sz w:val="24"/>
                <w:szCs w:val="24"/>
                <w:rtl/>
                <w:lang w:eastAsia="he-IL"/>
              </w:rPr>
              <w:t>פיתוח תוכניות השתלמות לצוות המורים</w:t>
            </w:r>
          </w:p>
          <w:p w:rsidR="00791C38" w:rsidRDefault="00791C38" w:rsidP="000039B3">
            <w:pPr>
              <w:numPr>
                <w:ilvl w:val="0"/>
                <w:numId w:val="42"/>
              </w:numPr>
              <w:tabs>
                <w:tab w:val="clear" w:pos="360"/>
              </w:tabs>
              <w:spacing w:line="360" w:lineRule="auto"/>
              <w:ind w:left="228" w:hanging="228"/>
              <w:rPr>
                <w:noProof/>
                <w:sz w:val="24"/>
                <w:szCs w:val="24"/>
                <w:lang w:eastAsia="he-IL"/>
              </w:rPr>
            </w:pPr>
            <w:r>
              <w:rPr>
                <w:noProof/>
                <w:sz w:val="24"/>
                <w:szCs w:val="24"/>
                <w:rtl/>
                <w:lang w:eastAsia="he-IL"/>
              </w:rPr>
              <w:t>הדרכת מורים</w:t>
            </w:r>
          </w:p>
          <w:p w:rsidR="00791C38" w:rsidRDefault="00791C38" w:rsidP="000039B3">
            <w:pPr>
              <w:numPr>
                <w:ilvl w:val="0"/>
                <w:numId w:val="42"/>
              </w:numPr>
              <w:tabs>
                <w:tab w:val="clear" w:pos="360"/>
              </w:tabs>
              <w:spacing w:line="360" w:lineRule="auto"/>
              <w:ind w:left="228" w:hanging="228"/>
              <w:rPr>
                <w:noProof/>
                <w:sz w:val="24"/>
                <w:szCs w:val="24"/>
                <w:lang w:eastAsia="he-IL"/>
              </w:rPr>
            </w:pPr>
            <w:r>
              <w:rPr>
                <w:noProof/>
                <w:sz w:val="24"/>
                <w:szCs w:val="24"/>
                <w:rtl/>
                <w:lang w:eastAsia="he-IL"/>
              </w:rPr>
              <w:t>חלוקת עבודה בין המורים</w:t>
            </w:r>
          </w:p>
          <w:p w:rsidR="00791C38" w:rsidRDefault="00791C38" w:rsidP="000039B3">
            <w:pPr>
              <w:numPr>
                <w:ilvl w:val="0"/>
                <w:numId w:val="42"/>
              </w:numPr>
              <w:tabs>
                <w:tab w:val="clear" w:pos="360"/>
              </w:tabs>
              <w:spacing w:line="360" w:lineRule="auto"/>
              <w:ind w:left="228" w:hanging="228"/>
              <w:rPr>
                <w:noProof/>
                <w:sz w:val="24"/>
                <w:szCs w:val="24"/>
                <w:lang w:eastAsia="he-IL"/>
              </w:rPr>
            </w:pPr>
            <w:r>
              <w:rPr>
                <w:noProof/>
                <w:sz w:val="24"/>
                <w:szCs w:val="24"/>
                <w:rtl/>
                <w:lang w:eastAsia="he-IL"/>
              </w:rPr>
              <w:t>חלוקת סדרי עדיפות לצורך חלוקת עבודה במחוזות</w:t>
            </w:r>
          </w:p>
          <w:p w:rsidR="00791C38" w:rsidRPr="00786E5F" w:rsidRDefault="00791C38" w:rsidP="000039B3">
            <w:pPr>
              <w:numPr>
                <w:ilvl w:val="0"/>
                <w:numId w:val="42"/>
              </w:numPr>
              <w:tabs>
                <w:tab w:val="clear" w:pos="360"/>
              </w:tabs>
              <w:spacing w:line="360" w:lineRule="auto"/>
              <w:ind w:left="228" w:hanging="228"/>
              <w:rPr>
                <w:noProof/>
                <w:sz w:val="24"/>
                <w:szCs w:val="24"/>
                <w:lang w:eastAsia="he-IL"/>
              </w:rPr>
            </w:pPr>
            <w:r>
              <w:rPr>
                <w:noProof/>
                <w:sz w:val="24"/>
                <w:szCs w:val="24"/>
                <w:rtl/>
                <w:lang w:eastAsia="he-IL"/>
              </w:rPr>
              <w:t>ניוד צוות במקרה של חוסר במקום מסוים, קליטת מורים חדשים.</w:t>
            </w:r>
          </w:p>
        </w:tc>
        <w:tc>
          <w:tcPr>
            <w:tcW w:w="2693" w:type="dxa"/>
            <w:vMerge w:val="restart"/>
          </w:tcPr>
          <w:p w:rsidR="00791C38" w:rsidRPr="00786E5F" w:rsidRDefault="00791C38" w:rsidP="00FB5110">
            <w:pPr>
              <w:spacing w:line="360" w:lineRule="auto"/>
              <w:ind w:left="360"/>
              <w:rPr>
                <w:noProof/>
                <w:sz w:val="24"/>
                <w:szCs w:val="24"/>
                <w:lang w:eastAsia="he-IL"/>
              </w:rPr>
            </w:pPr>
            <w:r>
              <w:rPr>
                <w:noProof/>
                <w:sz w:val="24"/>
                <w:szCs w:val="24"/>
                <w:rtl/>
                <w:lang w:eastAsia="he-IL"/>
              </w:rPr>
              <w:t xml:space="preserve">כמפורט בסעיף 1.3.1 לתנאי הסף. </w:t>
            </w:r>
          </w:p>
        </w:tc>
        <w:tc>
          <w:tcPr>
            <w:tcW w:w="2836" w:type="dxa"/>
            <w:vMerge w:val="restart"/>
          </w:tcPr>
          <w:p w:rsidR="00791C38" w:rsidRPr="00786E5F" w:rsidRDefault="00791C38" w:rsidP="00FB5110">
            <w:pPr>
              <w:spacing w:line="360" w:lineRule="auto"/>
              <w:ind w:left="360"/>
              <w:rPr>
                <w:noProof/>
                <w:sz w:val="24"/>
                <w:szCs w:val="24"/>
                <w:lang w:eastAsia="he-IL"/>
              </w:rPr>
            </w:pPr>
          </w:p>
        </w:tc>
      </w:tr>
      <w:tr w:rsidR="00791C38" w:rsidRPr="00786E5F">
        <w:trPr>
          <w:cantSplit/>
        </w:trPr>
        <w:tc>
          <w:tcPr>
            <w:tcW w:w="709" w:type="dxa"/>
          </w:tcPr>
          <w:p w:rsidR="00791C38" w:rsidRDefault="00791C38" w:rsidP="00527F91">
            <w:pPr>
              <w:tabs>
                <w:tab w:val="left" w:pos="7178"/>
              </w:tabs>
              <w:spacing w:line="360" w:lineRule="auto"/>
              <w:jc w:val="right"/>
              <w:rPr>
                <w:noProof/>
                <w:sz w:val="24"/>
                <w:szCs w:val="24"/>
                <w:lang w:eastAsia="he-IL"/>
              </w:rPr>
            </w:pPr>
            <w:r w:rsidRPr="00786E5F">
              <w:rPr>
                <w:noProof/>
                <w:sz w:val="24"/>
                <w:szCs w:val="24"/>
                <w:rtl/>
                <w:lang w:eastAsia="he-IL"/>
              </w:rPr>
              <w:t>2.</w:t>
            </w:r>
          </w:p>
        </w:tc>
        <w:tc>
          <w:tcPr>
            <w:tcW w:w="1559" w:type="dxa"/>
          </w:tcPr>
          <w:p w:rsidR="00791C38" w:rsidRPr="00786E5F" w:rsidRDefault="00791C38" w:rsidP="00D004BC">
            <w:pPr>
              <w:tabs>
                <w:tab w:val="left" w:pos="7178"/>
              </w:tabs>
              <w:spacing w:line="360" w:lineRule="auto"/>
              <w:rPr>
                <w:noProof/>
                <w:sz w:val="24"/>
                <w:szCs w:val="24"/>
                <w:lang w:eastAsia="he-IL"/>
              </w:rPr>
            </w:pPr>
            <w:r>
              <w:rPr>
                <w:noProof/>
                <w:sz w:val="24"/>
                <w:szCs w:val="24"/>
                <w:rtl/>
                <w:lang w:eastAsia="he-IL"/>
              </w:rPr>
              <w:t>מנהל אדמיניסטרטבי</w:t>
            </w:r>
          </w:p>
        </w:tc>
        <w:tc>
          <w:tcPr>
            <w:tcW w:w="1276" w:type="dxa"/>
          </w:tcPr>
          <w:p w:rsidR="00791C38"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1.0</w:t>
            </w:r>
          </w:p>
        </w:tc>
        <w:tc>
          <w:tcPr>
            <w:tcW w:w="2410" w:type="dxa"/>
          </w:tcPr>
          <w:p w:rsidR="00791C38" w:rsidRPr="00786E5F"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 xml:space="preserve">אחראי על הניהול השוטף של היחידה כולל קשר עם גורמים מפנים וקשר עם רכזים. </w:t>
            </w:r>
          </w:p>
        </w:tc>
        <w:tc>
          <w:tcPr>
            <w:tcW w:w="2693" w:type="dxa"/>
            <w:vMerge/>
          </w:tcPr>
          <w:p w:rsidR="00791C38" w:rsidRPr="00786E5F" w:rsidRDefault="00791C38" w:rsidP="00D004BC">
            <w:pPr>
              <w:spacing w:line="360" w:lineRule="auto"/>
              <w:ind w:left="360"/>
              <w:rPr>
                <w:noProof/>
                <w:sz w:val="24"/>
                <w:szCs w:val="24"/>
                <w:lang w:eastAsia="he-IL"/>
              </w:rPr>
            </w:pPr>
          </w:p>
        </w:tc>
        <w:tc>
          <w:tcPr>
            <w:tcW w:w="2836" w:type="dxa"/>
            <w:vMerge/>
          </w:tcPr>
          <w:p w:rsidR="00791C38" w:rsidRPr="00786E5F" w:rsidRDefault="00791C38" w:rsidP="00D004BC">
            <w:pPr>
              <w:numPr>
                <w:ilvl w:val="0"/>
                <w:numId w:val="42"/>
              </w:numPr>
              <w:spacing w:line="360" w:lineRule="auto"/>
              <w:rPr>
                <w:sz w:val="24"/>
                <w:szCs w:val="24"/>
              </w:rPr>
            </w:pPr>
          </w:p>
        </w:tc>
      </w:tr>
      <w:tr w:rsidR="00791C38" w:rsidRPr="00786E5F">
        <w:trPr>
          <w:cantSplit/>
        </w:trPr>
        <w:tc>
          <w:tcPr>
            <w:tcW w:w="709" w:type="dxa"/>
          </w:tcPr>
          <w:p w:rsidR="00791C38" w:rsidRPr="00786E5F" w:rsidRDefault="00791C38" w:rsidP="00F60285">
            <w:pPr>
              <w:tabs>
                <w:tab w:val="left" w:pos="7178"/>
              </w:tabs>
              <w:spacing w:line="360" w:lineRule="auto"/>
              <w:jc w:val="right"/>
              <w:rPr>
                <w:noProof/>
                <w:sz w:val="24"/>
                <w:szCs w:val="24"/>
                <w:lang w:eastAsia="he-IL"/>
              </w:rPr>
            </w:pPr>
            <w:r>
              <w:rPr>
                <w:noProof/>
                <w:sz w:val="24"/>
                <w:szCs w:val="24"/>
                <w:rtl/>
                <w:lang w:eastAsia="he-IL"/>
              </w:rPr>
              <w:t>3.</w:t>
            </w:r>
          </w:p>
        </w:tc>
        <w:tc>
          <w:tcPr>
            <w:tcW w:w="1559" w:type="dxa"/>
          </w:tcPr>
          <w:p w:rsidR="00791C38" w:rsidRDefault="00791C38" w:rsidP="00D004BC">
            <w:pPr>
              <w:tabs>
                <w:tab w:val="left" w:pos="7178"/>
              </w:tabs>
              <w:spacing w:line="360" w:lineRule="auto"/>
              <w:rPr>
                <w:noProof/>
                <w:sz w:val="24"/>
                <w:szCs w:val="24"/>
                <w:rtl/>
                <w:lang w:eastAsia="he-IL"/>
              </w:rPr>
            </w:pPr>
            <w:r>
              <w:rPr>
                <w:noProof/>
                <w:sz w:val="24"/>
                <w:szCs w:val="24"/>
                <w:rtl/>
                <w:lang w:eastAsia="he-IL"/>
              </w:rPr>
              <w:t xml:space="preserve">6 מורים שיקומיים לאנשים עיוורים ולקויי ראייה </w:t>
            </w:r>
            <w:r w:rsidRPr="00F60285">
              <w:rPr>
                <w:b/>
                <w:bCs/>
                <w:noProof/>
                <w:sz w:val="24"/>
                <w:szCs w:val="24"/>
                <w:rtl/>
                <w:lang w:eastAsia="he-IL"/>
              </w:rPr>
              <w:t xml:space="preserve">לפחות </w:t>
            </w:r>
            <w:r>
              <w:rPr>
                <w:noProof/>
                <w:sz w:val="24"/>
                <w:szCs w:val="24"/>
                <w:rtl/>
                <w:lang w:eastAsia="he-IL"/>
              </w:rPr>
              <w:t>לפי הפירוט שלהלן וכמפורט בסעיף 1.3.3 בתנאי הסף:</w:t>
            </w:r>
          </w:p>
          <w:p w:rsidR="00791C38" w:rsidRPr="0039678A" w:rsidRDefault="00791C38" w:rsidP="00AE1ED0">
            <w:pPr>
              <w:tabs>
                <w:tab w:val="left" w:pos="7178"/>
              </w:tabs>
              <w:spacing w:line="360" w:lineRule="auto"/>
              <w:rPr>
                <w:noProof/>
                <w:sz w:val="24"/>
                <w:szCs w:val="24"/>
                <w:rtl/>
                <w:lang w:eastAsia="he-IL"/>
              </w:rPr>
            </w:pPr>
            <w:r w:rsidRPr="0039678A">
              <w:rPr>
                <w:noProof/>
                <w:sz w:val="24"/>
                <w:szCs w:val="24"/>
                <w:rtl/>
                <w:lang w:eastAsia="he-IL"/>
              </w:rPr>
              <w:t xml:space="preserve">2 </w:t>
            </w:r>
            <w:r>
              <w:rPr>
                <w:noProof/>
                <w:sz w:val="24"/>
                <w:szCs w:val="24"/>
                <w:rtl/>
                <w:lang w:eastAsia="he-IL"/>
              </w:rPr>
              <w:t xml:space="preserve">מורים שיקומיים </w:t>
            </w:r>
            <w:r w:rsidRPr="0039678A">
              <w:rPr>
                <w:noProof/>
                <w:sz w:val="24"/>
                <w:szCs w:val="24"/>
                <w:rtl/>
                <w:lang w:eastAsia="he-IL"/>
              </w:rPr>
              <w:t>לפחות באזור הצפון</w:t>
            </w:r>
            <w:r>
              <w:rPr>
                <w:noProof/>
                <w:sz w:val="24"/>
                <w:szCs w:val="24"/>
                <w:rtl/>
                <w:lang w:eastAsia="he-IL"/>
              </w:rPr>
              <w:t>,</w:t>
            </w:r>
          </w:p>
          <w:p w:rsidR="00791C38" w:rsidRPr="0039678A" w:rsidRDefault="00791C38" w:rsidP="00AE1ED0">
            <w:pPr>
              <w:tabs>
                <w:tab w:val="left" w:pos="7178"/>
              </w:tabs>
              <w:spacing w:line="360" w:lineRule="auto"/>
              <w:rPr>
                <w:noProof/>
                <w:sz w:val="24"/>
                <w:szCs w:val="24"/>
                <w:rtl/>
                <w:lang w:eastAsia="he-IL"/>
              </w:rPr>
            </w:pPr>
            <w:r w:rsidRPr="0039678A">
              <w:rPr>
                <w:noProof/>
                <w:sz w:val="24"/>
                <w:szCs w:val="24"/>
                <w:rtl/>
                <w:lang w:eastAsia="he-IL"/>
              </w:rPr>
              <w:t xml:space="preserve">2  </w:t>
            </w:r>
            <w:r>
              <w:rPr>
                <w:noProof/>
                <w:sz w:val="24"/>
                <w:szCs w:val="24"/>
                <w:rtl/>
                <w:lang w:eastAsia="he-IL"/>
              </w:rPr>
              <w:t xml:space="preserve">מורים שיקומיים </w:t>
            </w:r>
            <w:r w:rsidRPr="0039678A">
              <w:rPr>
                <w:noProof/>
                <w:sz w:val="24"/>
                <w:szCs w:val="24"/>
                <w:rtl/>
                <w:lang w:eastAsia="he-IL"/>
              </w:rPr>
              <w:t>לפחות באזור המרכז</w:t>
            </w:r>
            <w:r>
              <w:rPr>
                <w:noProof/>
                <w:sz w:val="24"/>
                <w:szCs w:val="24"/>
                <w:rtl/>
                <w:lang w:eastAsia="he-IL"/>
              </w:rPr>
              <w:t>,</w:t>
            </w:r>
          </w:p>
          <w:p w:rsidR="00791C38" w:rsidRPr="00527F91" w:rsidRDefault="00791C38" w:rsidP="00653C69">
            <w:pPr>
              <w:tabs>
                <w:tab w:val="left" w:pos="7178"/>
              </w:tabs>
              <w:spacing w:line="360" w:lineRule="auto"/>
              <w:rPr>
                <w:b/>
                <w:bCs/>
                <w:noProof/>
                <w:sz w:val="24"/>
                <w:szCs w:val="24"/>
                <w:rtl/>
                <w:lang w:eastAsia="he-IL"/>
              </w:rPr>
            </w:pPr>
            <w:r w:rsidRPr="0039678A">
              <w:rPr>
                <w:noProof/>
                <w:sz w:val="24"/>
                <w:szCs w:val="24"/>
                <w:rtl/>
                <w:lang w:eastAsia="he-IL"/>
              </w:rPr>
              <w:t xml:space="preserve">2  </w:t>
            </w:r>
            <w:r>
              <w:rPr>
                <w:noProof/>
                <w:sz w:val="24"/>
                <w:szCs w:val="24"/>
                <w:rtl/>
                <w:lang w:eastAsia="he-IL"/>
              </w:rPr>
              <w:t xml:space="preserve">מורים שיקומיים </w:t>
            </w:r>
            <w:r w:rsidRPr="0039678A">
              <w:rPr>
                <w:noProof/>
                <w:sz w:val="24"/>
                <w:szCs w:val="24"/>
                <w:rtl/>
                <w:lang w:eastAsia="he-IL"/>
              </w:rPr>
              <w:t>לפחות באזור ירושלים והדרום</w:t>
            </w:r>
            <w:r>
              <w:rPr>
                <w:noProof/>
                <w:sz w:val="24"/>
                <w:szCs w:val="24"/>
                <w:rtl/>
                <w:lang w:eastAsia="he-IL"/>
              </w:rPr>
              <w:t xml:space="preserve"> :1 באזור ירושלים ו-1באזור הדרום </w:t>
            </w:r>
            <w:r w:rsidRPr="00527F91">
              <w:rPr>
                <w:b/>
                <w:bCs/>
                <w:noProof/>
                <w:sz w:val="24"/>
                <w:szCs w:val="24"/>
                <w:rtl/>
                <w:lang w:eastAsia="he-IL"/>
              </w:rPr>
              <w:t>(למציע המגישהצעהלשירותיהדרכהשיקומיתלגיל 3 ומעלה)</w:t>
            </w:r>
          </w:p>
          <w:p w:rsidR="00791C38" w:rsidRPr="0039678A" w:rsidRDefault="00791C38" w:rsidP="00D004BC">
            <w:pPr>
              <w:tabs>
                <w:tab w:val="left" w:pos="7178"/>
              </w:tabs>
              <w:spacing w:line="360" w:lineRule="auto"/>
              <w:rPr>
                <w:b/>
                <w:bCs/>
                <w:noProof/>
                <w:sz w:val="24"/>
                <w:szCs w:val="24"/>
                <w:lang w:eastAsia="he-IL"/>
              </w:rPr>
            </w:pPr>
          </w:p>
        </w:tc>
        <w:tc>
          <w:tcPr>
            <w:tcW w:w="1276" w:type="dxa"/>
          </w:tcPr>
          <w:p w:rsidR="00791C38" w:rsidRPr="00786E5F"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לפי הצורך</w:t>
            </w:r>
          </w:p>
        </w:tc>
        <w:tc>
          <w:tcPr>
            <w:tcW w:w="2410" w:type="dxa"/>
          </w:tcPr>
          <w:p w:rsidR="00791C38"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הקניית טכניקות למיומנות תפקודית של האדם העיוור, לניידות והתנהלות עצמאית ובטוחה.</w:t>
            </w:r>
          </w:p>
          <w:p w:rsidR="00791C38"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בניית תוכניות נגישות לעיוורים למקומות עבודה ומוסדות בהם שוהים עיוורים</w:t>
            </w:r>
          </w:p>
          <w:p w:rsidR="00791C38"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 xml:space="preserve">הדרכת צוותים המטפלים בעיוורים וכן בני משפחה </w:t>
            </w:r>
          </w:p>
          <w:p w:rsidR="00791C38"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חניכה של מורים חדשים בעת כניסתם לתפקיד</w:t>
            </w:r>
          </w:p>
          <w:p w:rsidR="00791C38" w:rsidRPr="00786E5F"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עמידה בדרישות מנהליות: רישום תוכנית הטיפול, רישום לו"ז, העברת דוחות סיכום טיפול ועוד.</w:t>
            </w:r>
          </w:p>
        </w:tc>
        <w:tc>
          <w:tcPr>
            <w:tcW w:w="2693" w:type="dxa"/>
            <w:vMerge w:val="restart"/>
          </w:tcPr>
          <w:p w:rsidR="00791C38" w:rsidRPr="00786E5F" w:rsidRDefault="00791C38" w:rsidP="00660D06">
            <w:pPr>
              <w:numPr>
                <w:ilvl w:val="0"/>
                <w:numId w:val="42"/>
              </w:numPr>
              <w:spacing w:line="360" w:lineRule="auto"/>
              <w:rPr>
                <w:noProof/>
                <w:sz w:val="24"/>
                <w:szCs w:val="24"/>
                <w:lang w:eastAsia="he-IL"/>
              </w:rPr>
            </w:pPr>
            <w:r>
              <w:rPr>
                <w:noProof/>
                <w:sz w:val="24"/>
                <w:szCs w:val="24"/>
                <w:rtl/>
                <w:lang w:eastAsia="he-IL"/>
              </w:rPr>
              <w:t>כמפורט בסעיף 1.3.3 בתנאי הסף.</w:t>
            </w:r>
          </w:p>
        </w:tc>
        <w:tc>
          <w:tcPr>
            <w:tcW w:w="2836" w:type="dxa"/>
          </w:tcPr>
          <w:p w:rsidR="00791C38" w:rsidRPr="00786E5F" w:rsidRDefault="00791C38" w:rsidP="00F60285">
            <w:pPr>
              <w:spacing w:line="360" w:lineRule="auto"/>
              <w:ind w:left="360"/>
              <w:rPr>
                <w:noProof/>
                <w:sz w:val="24"/>
                <w:szCs w:val="24"/>
                <w:lang w:eastAsia="he-IL"/>
              </w:rPr>
            </w:pPr>
          </w:p>
        </w:tc>
      </w:tr>
      <w:tr w:rsidR="00791C38" w:rsidRPr="00786E5F">
        <w:trPr>
          <w:cantSplit/>
        </w:trPr>
        <w:tc>
          <w:tcPr>
            <w:tcW w:w="709" w:type="dxa"/>
          </w:tcPr>
          <w:p w:rsidR="00791C38" w:rsidRPr="00786E5F" w:rsidRDefault="00791C38" w:rsidP="00F60285">
            <w:pPr>
              <w:tabs>
                <w:tab w:val="left" w:pos="7178"/>
              </w:tabs>
              <w:spacing w:line="360" w:lineRule="auto"/>
              <w:jc w:val="right"/>
              <w:rPr>
                <w:noProof/>
                <w:sz w:val="24"/>
                <w:szCs w:val="24"/>
                <w:lang w:eastAsia="he-IL"/>
              </w:rPr>
            </w:pPr>
            <w:r>
              <w:rPr>
                <w:noProof/>
                <w:sz w:val="24"/>
                <w:szCs w:val="24"/>
                <w:rtl/>
                <w:lang w:eastAsia="he-IL"/>
              </w:rPr>
              <w:t>4.</w:t>
            </w:r>
          </w:p>
        </w:tc>
        <w:tc>
          <w:tcPr>
            <w:tcW w:w="1559" w:type="dxa"/>
          </w:tcPr>
          <w:p w:rsidR="00791C38" w:rsidRDefault="00791C38" w:rsidP="009F2973">
            <w:pPr>
              <w:tabs>
                <w:tab w:val="left" w:pos="7178"/>
              </w:tabs>
              <w:spacing w:line="360" w:lineRule="auto"/>
              <w:ind w:left="82" w:hanging="55"/>
              <w:rPr>
                <w:b/>
                <w:bCs/>
                <w:noProof/>
                <w:sz w:val="24"/>
                <w:szCs w:val="24"/>
                <w:rtl/>
                <w:lang w:eastAsia="he-IL"/>
              </w:rPr>
            </w:pPr>
            <w:r>
              <w:rPr>
                <w:noProof/>
                <w:sz w:val="24"/>
                <w:szCs w:val="24"/>
                <w:rtl/>
                <w:lang w:eastAsia="he-IL"/>
              </w:rPr>
              <w:t xml:space="preserve">4 מורים שיקומיים לגיל הרך </w:t>
            </w:r>
            <w:r w:rsidRPr="00F60285">
              <w:rPr>
                <w:b/>
                <w:bCs/>
                <w:noProof/>
                <w:sz w:val="24"/>
                <w:szCs w:val="24"/>
                <w:rtl/>
                <w:lang w:eastAsia="he-IL"/>
              </w:rPr>
              <w:t xml:space="preserve">לפחות </w:t>
            </w:r>
            <w:r>
              <w:rPr>
                <w:noProof/>
                <w:sz w:val="24"/>
                <w:szCs w:val="24"/>
                <w:rtl/>
                <w:lang w:eastAsia="he-IL"/>
              </w:rPr>
              <w:t xml:space="preserve">לפי הפירוט שלהלן וכמפורט בסעיף 1.3.3 לתנאי הסף: מורה שיקומי אחד לפחות באזור הצפון, מורה שיקומי אחד לפחות באזור המרכז ו-2 מורים שיקומיים לפחות באזור ירושלים והדרום: 1 באזור ירושלים ו- 1 באזור הדרום </w:t>
            </w:r>
          </w:p>
          <w:p w:rsidR="00791C38" w:rsidRPr="00527F91" w:rsidRDefault="00791C38" w:rsidP="009F2973">
            <w:pPr>
              <w:tabs>
                <w:tab w:val="left" w:pos="7178"/>
              </w:tabs>
              <w:spacing w:line="360" w:lineRule="auto"/>
              <w:ind w:left="82" w:hanging="55"/>
              <w:rPr>
                <w:b/>
                <w:bCs/>
                <w:noProof/>
                <w:sz w:val="24"/>
                <w:szCs w:val="24"/>
                <w:rtl/>
                <w:lang w:eastAsia="he-IL"/>
              </w:rPr>
            </w:pPr>
            <w:r w:rsidRPr="00527F91">
              <w:rPr>
                <w:b/>
                <w:bCs/>
                <w:noProof/>
                <w:sz w:val="24"/>
                <w:szCs w:val="24"/>
                <w:rtl/>
                <w:lang w:eastAsia="he-IL"/>
              </w:rPr>
              <w:t>(למציע המגישהצעהלשירותיהדרכהשיקומיתלגילהרך)</w:t>
            </w:r>
          </w:p>
          <w:p w:rsidR="00791C38" w:rsidRPr="0039678A" w:rsidRDefault="00791C38" w:rsidP="00D004BC">
            <w:pPr>
              <w:tabs>
                <w:tab w:val="left" w:pos="7178"/>
              </w:tabs>
              <w:spacing w:line="360" w:lineRule="auto"/>
              <w:rPr>
                <w:b/>
                <w:bCs/>
                <w:noProof/>
                <w:sz w:val="24"/>
                <w:szCs w:val="24"/>
                <w:lang w:eastAsia="he-IL"/>
              </w:rPr>
            </w:pPr>
          </w:p>
        </w:tc>
        <w:tc>
          <w:tcPr>
            <w:tcW w:w="1276" w:type="dxa"/>
          </w:tcPr>
          <w:p w:rsidR="00791C38" w:rsidRPr="00786E5F"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לפי הצורך</w:t>
            </w:r>
          </w:p>
        </w:tc>
        <w:tc>
          <w:tcPr>
            <w:tcW w:w="2410" w:type="dxa"/>
          </w:tcPr>
          <w:p w:rsidR="00791C38"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 xml:space="preserve">הקניית טכניקות למיומנות תפקודית של הפעוט העיוור, </w:t>
            </w:r>
          </w:p>
          <w:p w:rsidR="00791C38"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בניית תוכניות נגישות לפעוטות עיוורים בגני ילדים ומוסדות בהם שוהים פעוטות עיוורים</w:t>
            </w:r>
          </w:p>
          <w:p w:rsidR="00791C38"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 xml:space="preserve">הדרכת צוותים המטפלים בפעוטות עיוורים וכן בני משפחה </w:t>
            </w:r>
          </w:p>
          <w:p w:rsidR="00791C38"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חניכה של מורים חדשים בעת כניסתם לתפקיד</w:t>
            </w:r>
          </w:p>
          <w:p w:rsidR="00791C38" w:rsidRPr="00786E5F" w:rsidRDefault="00791C38" w:rsidP="00D004BC">
            <w:pPr>
              <w:numPr>
                <w:ilvl w:val="0"/>
                <w:numId w:val="42"/>
              </w:numPr>
              <w:tabs>
                <w:tab w:val="left" w:pos="7178"/>
              </w:tabs>
              <w:spacing w:line="360" w:lineRule="auto"/>
              <w:rPr>
                <w:noProof/>
                <w:sz w:val="24"/>
                <w:szCs w:val="24"/>
                <w:lang w:eastAsia="he-IL"/>
              </w:rPr>
            </w:pPr>
            <w:r>
              <w:rPr>
                <w:noProof/>
                <w:sz w:val="24"/>
                <w:szCs w:val="24"/>
                <w:rtl/>
                <w:lang w:eastAsia="he-IL"/>
              </w:rPr>
              <w:t>עמידה בדרישות מנהליות: רישום תוכנית הטיפול, רישום לו"ז, העברת דוחות סיכום טיפול ועוד.</w:t>
            </w:r>
          </w:p>
        </w:tc>
        <w:tc>
          <w:tcPr>
            <w:tcW w:w="2693" w:type="dxa"/>
            <w:vMerge/>
          </w:tcPr>
          <w:p w:rsidR="00791C38" w:rsidRPr="00786E5F" w:rsidRDefault="00791C38" w:rsidP="00D004BC">
            <w:pPr>
              <w:numPr>
                <w:ilvl w:val="0"/>
                <w:numId w:val="42"/>
              </w:numPr>
              <w:spacing w:line="360" w:lineRule="auto"/>
              <w:rPr>
                <w:noProof/>
                <w:sz w:val="24"/>
                <w:szCs w:val="24"/>
                <w:lang w:eastAsia="he-IL"/>
              </w:rPr>
            </w:pPr>
          </w:p>
        </w:tc>
        <w:tc>
          <w:tcPr>
            <w:tcW w:w="2836" w:type="dxa"/>
          </w:tcPr>
          <w:p w:rsidR="00791C38" w:rsidRPr="00786E5F" w:rsidRDefault="00791C38" w:rsidP="00660D06">
            <w:pPr>
              <w:spacing w:line="360" w:lineRule="auto"/>
              <w:ind w:left="360"/>
              <w:rPr>
                <w:noProof/>
                <w:sz w:val="24"/>
                <w:szCs w:val="24"/>
                <w:lang w:eastAsia="he-IL"/>
              </w:rPr>
            </w:pPr>
          </w:p>
        </w:tc>
      </w:tr>
      <w:tr w:rsidR="00791C38" w:rsidRPr="001A1566">
        <w:trPr>
          <w:cantSplit/>
        </w:trPr>
        <w:tc>
          <w:tcPr>
            <w:tcW w:w="709" w:type="dxa"/>
          </w:tcPr>
          <w:p w:rsidR="00791C38" w:rsidRPr="001A1566" w:rsidRDefault="00791C38" w:rsidP="00F60285">
            <w:pPr>
              <w:tabs>
                <w:tab w:val="left" w:pos="7178"/>
              </w:tabs>
              <w:spacing w:line="360" w:lineRule="auto"/>
              <w:jc w:val="right"/>
              <w:rPr>
                <w:noProof/>
                <w:sz w:val="24"/>
                <w:szCs w:val="24"/>
                <w:lang w:eastAsia="he-IL"/>
              </w:rPr>
            </w:pPr>
            <w:r>
              <w:rPr>
                <w:noProof/>
                <w:sz w:val="24"/>
                <w:szCs w:val="24"/>
                <w:rtl/>
                <w:lang w:eastAsia="he-IL"/>
              </w:rPr>
              <w:t>5.</w:t>
            </w:r>
          </w:p>
        </w:tc>
        <w:tc>
          <w:tcPr>
            <w:tcW w:w="1559" w:type="dxa"/>
          </w:tcPr>
          <w:p w:rsidR="00791C38" w:rsidRPr="001A1566" w:rsidRDefault="00791C38" w:rsidP="00D004BC">
            <w:pPr>
              <w:tabs>
                <w:tab w:val="left" w:pos="7178"/>
              </w:tabs>
              <w:spacing w:line="360" w:lineRule="auto"/>
              <w:rPr>
                <w:noProof/>
                <w:sz w:val="24"/>
                <w:szCs w:val="24"/>
                <w:lang w:eastAsia="he-IL"/>
              </w:rPr>
            </w:pPr>
            <w:r w:rsidRPr="001A1566">
              <w:rPr>
                <w:noProof/>
                <w:sz w:val="24"/>
                <w:szCs w:val="24"/>
                <w:rtl/>
                <w:lang w:eastAsia="he-IL"/>
              </w:rPr>
              <w:t>מזכירה</w:t>
            </w:r>
          </w:p>
        </w:tc>
        <w:tc>
          <w:tcPr>
            <w:tcW w:w="1276" w:type="dxa"/>
          </w:tcPr>
          <w:p w:rsidR="00791C38" w:rsidRPr="001A1566" w:rsidRDefault="00791C38" w:rsidP="00D004BC">
            <w:pPr>
              <w:numPr>
                <w:ilvl w:val="0"/>
                <w:numId w:val="42"/>
              </w:numPr>
              <w:tabs>
                <w:tab w:val="left" w:pos="7178"/>
              </w:tabs>
              <w:spacing w:line="360" w:lineRule="auto"/>
              <w:rPr>
                <w:noProof/>
                <w:sz w:val="24"/>
                <w:szCs w:val="24"/>
                <w:lang w:eastAsia="he-IL"/>
              </w:rPr>
            </w:pPr>
            <w:r w:rsidRPr="001A1566">
              <w:rPr>
                <w:noProof/>
                <w:sz w:val="24"/>
                <w:szCs w:val="24"/>
                <w:rtl/>
                <w:lang w:eastAsia="he-IL"/>
              </w:rPr>
              <w:t>1.0</w:t>
            </w:r>
          </w:p>
        </w:tc>
        <w:tc>
          <w:tcPr>
            <w:tcW w:w="2410" w:type="dxa"/>
          </w:tcPr>
          <w:p w:rsidR="00791C38" w:rsidRPr="001A1566" w:rsidRDefault="00791C38" w:rsidP="00D004BC">
            <w:pPr>
              <w:numPr>
                <w:ilvl w:val="0"/>
                <w:numId w:val="42"/>
              </w:numPr>
              <w:tabs>
                <w:tab w:val="left" w:pos="7178"/>
              </w:tabs>
              <w:spacing w:line="360" w:lineRule="auto"/>
              <w:rPr>
                <w:noProof/>
                <w:sz w:val="24"/>
                <w:szCs w:val="24"/>
                <w:lang w:eastAsia="he-IL"/>
              </w:rPr>
            </w:pPr>
            <w:r w:rsidRPr="001A1566">
              <w:rPr>
                <w:noProof/>
                <w:sz w:val="24"/>
                <w:szCs w:val="24"/>
                <w:rtl/>
                <w:lang w:eastAsia="he-IL"/>
              </w:rPr>
              <w:t>אחראית על ניהול המשרד</w:t>
            </w:r>
          </w:p>
          <w:p w:rsidR="00791C38" w:rsidRPr="001A1566" w:rsidRDefault="00791C38" w:rsidP="00D004BC">
            <w:pPr>
              <w:numPr>
                <w:ilvl w:val="0"/>
                <w:numId w:val="42"/>
              </w:numPr>
              <w:tabs>
                <w:tab w:val="left" w:pos="7178"/>
              </w:tabs>
              <w:spacing w:line="360" w:lineRule="auto"/>
              <w:rPr>
                <w:noProof/>
                <w:sz w:val="24"/>
                <w:szCs w:val="24"/>
                <w:lang w:eastAsia="he-IL"/>
              </w:rPr>
            </w:pPr>
            <w:r w:rsidRPr="001A1566">
              <w:rPr>
                <w:noProof/>
                <w:sz w:val="24"/>
                <w:szCs w:val="24"/>
                <w:rtl/>
                <w:lang w:eastAsia="he-IL"/>
              </w:rPr>
              <w:t>אחראית על העברת דיווח למשרד הרווחה כנדרש במכרז זה</w:t>
            </w:r>
          </w:p>
          <w:p w:rsidR="00791C38" w:rsidRPr="001A1566" w:rsidRDefault="00791C38" w:rsidP="00D004BC">
            <w:pPr>
              <w:numPr>
                <w:ilvl w:val="0"/>
                <w:numId w:val="42"/>
              </w:numPr>
              <w:tabs>
                <w:tab w:val="left" w:pos="7178"/>
              </w:tabs>
              <w:spacing w:line="360" w:lineRule="auto"/>
              <w:rPr>
                <w:noProof/>
                <w:sz w:val="24"/>
                <w:szCs w:val="24"/>
                <w:lang w:eastAsia="he-IL"/>
              </w:rPr>
            </w:pPr>
            <w:r w:rsidRPr="001A1566">
              <w:rPr>
                <w:noProof/>
                <w:sz w:val="24"/>
                <w:szCs w:val="24"/>
                <w:rtl/>
                <w:lang w:eastAsia="he-IL"/>
              </w:rPr>
              <w:t>אחראית על הגשת דוחות סטטיסטיים כפי שיידרש על ידי השירות לעיוור</w:t>
            </w:r>
          </w:p>
        </w:tc>
        <w:tc>
          <w:tcPr>
            <w:tcW w:w="2693" w:type="dxa"/>
          </w:tcPr>
          <w:p w:rsidR="00791C38" w:rsidRPr="001A1566" w:rsidRDefault="00791C38" w:rsidP="00D004BC">
            <w:pPr>
              <w:numPr>
                <w:ilvl w:val="0"/>
                <w:numId w:val="42"/>
              </w:numPr>
              <w:spacing w:line="360" w:lineRule="auto"/>
              <w:rPr>
                <w:noProof/>
                <w:sz w:val="24"/>
                <w:szCs w:val="24"/>
                <w:lang w:eastAsia="he-IL"/>
              </w:rPr>
            </w:pPr>
            <w:r w:rsidRPr="001A1566">
              <w:rPr>
                <w:noProof/>
                <w:sz w:val="24"/>
                <w:szCs w:val="24"/>
                <w:rtl/>
                <w:lang w:eastAsia="he-IL"/>
              </w:rPr>
              <w:t>12 שנות לימוד לפחות</w:t>
            </w:r>
          </w:p>
        </w:tc>
        <w:tc>
          <w:tcPr>
            <w:tcW w:w="2836" w:type="dxa"/>
          </w:tcPr>
          <w:p w:rsidR="00791C38" w:rsidRDefault="00791C38" w:rsidP="00D004BC">
            <w:pPr>
              <w:numPr>
                <w:ilvl w:val="0"/>
                <w:numId w:val="42"/>
              </w:numPr>
              <w:spacing w:line="360" w:lineRule="auto"/>
              <w:rPr>
                <w:noProof/>
                <w:sz w:val="24"/>
                <w:szCs w:val="24"/>
                <w:lang w:eastAsia="he-IL"/>
              </w:rPr>
            </w:pPr>
            <w:r>
              <w:rPr>
                <w:noProof/>
                <w:sz w:val="24"/>
                <w:szCs w:val="24"/>
                <w:rtl/>
                <w:lang w:eastAsia="he-IL"/>
              </w:rPr>
              <w:t xml:space="preserve">מהימנות </w:t>
            </w:r>
          </w:p>
          <w:p w:rsidR="00791C38" w:rsidRDefault="00791C38" w:rsidP="00D004BC">
            <w:pPr>
              <w:numPr>
                <w:ilvl w:val="0"/>
                <w:numId w:val="42"/>
              </w:numPr>
              <w:spacing w:line="360" w:lineRule="auto"/>
              <w:rPr>
                <w:noProof/>
                <w:sz w:val="24"/>
                <w:szCs w:val="24"/>
                <w:lang w:eastAsia="he-IL"/>
              </w:rPr>
            </w:pPr>
            <w:r>
              <w:rPr>
                <w:noProof/>
                <w:sz w:val="24"/>
                <w:szCs w:val="24"/>
                <w:rtl/>
                <w:lang w:eastAsia="he-IL"/>
              </w:rPr>
              <w:t>שירותיות</w:t>
            </w:r>
          </w:p>
          <w:p w:rsidR="00791C38" w:rsidRDefault="00791C38" w:rsidP="00D004BC">
            <w:pPr>
              <w:numPr>
                <w:ilvl w:val="0"/>
                <w:numId w:val="42"/>
              </w:numPr>
              <w:spacing w:line="360" w:lineRule="auto"/>
              <w:rPr>
                <w:noProof/>
                <w:sz w:val="24"/>
                <w:szCs w:val="24"/>
                <w:lang w:eastAsia="he-IL"/>
              </w:rPr>
            </w:pPr>
            <w:r>
              <w:rPr>
                <w:noProof/>
                <w:sz w:val="24"/>
                <w:szCs w:val="24"/>
                <w:rtl/>
                <w:lang w:eastAsia="he-IL"/>
              </w:rPr>
              <w:t xml:space="preserve">דייקנות וחריצות </w:t>
            </w:r>
          </w:p>
          <w:p w:rsidR="00791C38" w:rsidRPr="001A1566" w:rsidRDefault="00791C38" w:rsidP="00D004BC">
            <w:pPr>
              <w:numPr>
                <w:ilvl w:val="0"/>
                <w:numId w:val="42"/>
              </w:numPr>
              <w:spacing w:line="360" w:lineRule="auto"/>
              <w:rPr>
                <w:noProof/>
                <w:sz w:val="24"/>
                <w:szCs w:val="24"/>
                <w:lang w:eastAsia="he-IL"/>
              </w:rPr>
            </w:pPr>
            <w:r>
              <w:rPr>
                <w:noProof/>
                <w:sz w:val="24"/>
                <w:szCs w:val="24"/>
                <w:rtl/>
                <w:lang w:eastAsia="he-IL"/>
              </w:rPr>
              <w:t>רגישות אישית וחברתית</w:t>
            </w:r>
          </w:p>
        </w:tc>
      </w:tr>
    </w:tbl>
    <w:p w:rsidR="00791C38" w:rsidRDefault="00791C38" w:rsidP="00D004BC">
      <w:pPr>
        <w:pStyle w:val="HNormal"/>
        <w:keepNext/>
        <w:spacing w:after="0" w:line="360" w:lineRule="auto"/>
        <w:ind w:left="2890"/>
        <w:rPr>
          <w:rFonts w:cs="David"/>
          <w:noProof w:val="0"/>
          <w:rtl/>
        </w:rPr>
      </w:pPr>
    </w:p>
    <w:p w:rsidR="00791C38" w:rsidRPr="009E39A7" w:rsidRDefault="00791C38" w:rsidP="00C517CB">
      <w:pPr>
        <w:pStyle w:val="Heading2"/>
        <w:keepNext/>
        <w:numPr>
          <w:ilvl w:val="1"/>
          <w:numId w:val="21"/>
        </w:numPr>
        <w:ind w:right="0"/>
        <w:rPr>
          <w:rFonts w:ascii="Times New Roman Bold" w:hAnsi="Times New Roman Bold" w:cs="David"/>
          <w:u w:val="none"/>
        </w:rPr>
      </w:pPr>
      <w:bookmarkStart w:id="323" w:name="_Toc358711474"/>
      <w:bookmarkStart w:id="324" w:name="_Toc361213934"/>
      <w:r w:rsidRPr="009E39A7">
        <w:rPr>
          <w:rFonts w:ascii="Times New Roman Bold" w:hAnsi="Times New Roman Bold" w:cs="David" w:hint="eastAsia"/>
          <w:noProof w:val="0"/>
          <w:u w:val="none"/>
          <w:rtl/>
        </w:rPr>
        <w:t>ישיבות</w:t>
      </w:r>
      <w:r w:rsidRPr="009E39A7">
        <w:rPr>
          <w:rFonts w:ascii="Times New Roman Bold" w:hAnsi="Times New Roman Bold" w:cs="David"/>
          <w:noProof w:val="0"/>
          <w:u w:val="none"/>
          <w:rtl/>
        </w:rPr>
        <w:t xml:space="preserve">, </w:t>
      </w:r>
      <w:r w:rsidRPr="009E39A7">
        <w:rPr>
          <w:rFonts w:ascii="Times New Roman Bold" w:hAnsi="Times New Roman Bold" w:cs="David" w:hint="eastAsia"/>
          <w:noProof w:val="0"/>
          <w:u w:val="none"/>
          <w:rtl/>
        </w:rPr>
        <w:t>השתלמויות</w:t>
      </w:r>
      <w:r>
        <w:rPr>
          <w:rFonts w:ascii="Times New Roman Bold" w:hAnsi="Times New Roman Bold" w:cs="David"/>
          <w:noProof w:val="0"/>
          <w:u w:val="none"/>
          <w:rtl/>
        </w:rPr>
        <w:t xml:space="preserve"> </w:t>
      </w:r>
      <w:r w:rsidRPr="009E39A7">
        <w:rPr>
          <w:rFonts w:ascii="Times New Roman Bold" w:hAnsi="Times New Roman Bold" w:cs="David" w:hint="eastAsia"/>
          <w:noProof w:val="0"/>
          <w:u w:val="none"/>
          <w:rtl/>
        </w:rPr>
        <w:t>וכנסים</w:t>
      </w:r>
      <w:bookmarkEnd w:id="323"/>
      <w:bookmarkEnd w:id="324"/>
    </w:p>
    <w:p w:rsidR="00791C38" w:rsidRPr="00C517CB" w:rsidRDefault="00791C38" w:rsidP="00C517CB">
      <w:pPr>
        <w:pStyle w:val="Heading2"/>
        <w:keepNext/>
        <w:numPr>
          <w:ilvl w:val="2"/>
          <w:numId w:val="21"/>
        </w:numPr>
        <w:ind w:right="0"/>
        <w:rPr>
          <w:rFonts w:cs="David"/>
          <w:b w:val="0"/>
          <w:bCs w:val="0"/>
          <w:color w:val="000000"/>
          <w:szCs w:val="24"/>
          <w:u w:val="none"/>
        </w:rPr>
      </w:pPr>
      <w:bookmarkStart w:id="325" w:name="_Toc361213935"/>
      <w:bookmarkStart w:id="326" w:name="_Toc360099913"/>
      <w:r w:rsidRPr="00C517CB">
        <w:rPr>
          <w:rFonts w:cs="David"/>
          <w:b w:val="0"/>
          <w:bCs w:val="0"/>
          <w:noProof w:val="0"/>
          <w:color w:val="000000"/>
          <w:szCs w:val="24"/>
          <w:u w:val="none"/>
          <w:rtl/>
        </w:rPr>
        <w:t>המציע יידרש להעמיד מבנה לצורך קיום ישיבות</w:t>
      </w:r>
      <w:r>
        <w:rPr>
          <w:rFonts w:cs="David"/>
          <w:b w:val="0"/>
          <w:bCs w:val="0"/>
          <w:noProof w:val="0"/>
          <w:color w:val="000000"/>
          <w:szCs w:val="24"/>
          <w:u w:val="none"/>
          <w:rtl/>
        </w:rPr>
        <w:t xml:space="preserve">,כנסים </w:t>
      </w:r>
      <w:r w:rsidRPr="00C517CB">
        <w:rPr>
          <w:rFonts w:cs="David"/>
          <w:b w:val="0"/>
          <w:bCs w:val="0"/>
          <w:noProof w:val="0"/>
          <w:color w:val="000000"/>
          <w:szCs w:val="24"/>
          <w:u w:val="none"/>
          <w:rtl/>
        </w:rPr>
        <w:t>והשתלמויות (</w:t>
      </w:r>
      <w:r>
        <w:rPr>
          <w:rFonts w:cs="David"/>
          <w:b w:val="0"/>
          <w:bCs w:val="0"/>
          <w:noProof w:val="0"/>
          <w:color w:val="000000"/>
          <w:szCs w:val="24"/>
          <w:u w:val="none"/>
          <w:rtl/>
        </w:rPr>
        <w:t xml:space="preserve">במבנה </w:t>
      </w:r>
      <w:r w:rsidRPr="00C517CB">
        <w:rPr>
          <w:rFonts w:cs="David"/>
          <w:b w:val="0"/>
          <w:bCs w:val="0"/>
          <w:noProof w:val="0"/>
          <w:color w:val="000000"/>
          <w:szCs w:val="24"/>
          <w:u w:val="none"/>
          <w:rtl/>
        </w:rPr>
        <w:t xml:space="preserve"> שכור/זמני וכדומה)</w:t>
      </w:r>
      <w:r>
        <w:rPr>
          <w:rFonts w:cs="David"/>
          <w:b w:val="0"/>
          <w:bCs w:val="0"/>
          <w:noProof w:val="0"/>
          <w:color w:val="000000"/>
          <w:szCs w:val="24"/>
          <w:u w:val="none"/>
          <w:rtl/>
        </w:rPr>
        <w:t xml:space="preserve"> ובלבד שהנו עומד בכל דרישות החוק.</w:t>
      </w:r>
      <w:bookmarkEnd w:id="325"/>
      <w:bookmarkEnd w:id="326"/>
    </w:p>
    <w:p w:rsidR="00791C38" w:rsidRPr="006E0456" w:rsidRDefault="00791C38" w:rsidP="00C517CB">
      <w:pPr>
        <w:pStyle w:val="Heading2"/>
        <w:keepNext/>
        <w:numPr>
          <w:ilvl w:val="2"/>
          <w:numId w:val="21"/>
        </w:numPr>
        <w:ind w:right="0"/>
        <w:rPr>
          <w:rFonts w:cs="David"/>
          <w:b w:val="0"/>
          <w:bCs w:val="0"/>
          <w:color w:val="000000"/>
          <w:szCs w:val="24"/>
          <w:u w:val="none"/>
        </w:rPr>
      </w:pPr>
      <w:bookmarkStart w:id="327" w:name="_Toc358707578"/>
      <w:bookmarkStart w:id="328" w:name="_Toc358710804"/>
      <w:bookmarkStart w:id="329" w:name="_Toc358711477"/>
      <w:bookmarkStart w:id="330" w:name="_Toc360099914"/>
      <w:bookmarkStart w:id="331" w:name="_Toc361213936"/>
      <w:r>
        <w:rPr>
          <w:rFonts w:cs="David"/>
          <w:b w:val="0"/>
          <w:bCs w:val="0"/>
          <w:noProof w:val="0"/>
          <w:color w:val="000000"/>
          <w:szCs w:val="24"/>
          <w:u w:val="none"/>
          <w:rtl/>
        </w:rPr>
        <w:t>על המציע להתחייב לקיים לכל הפחות ישיבות חודשיות, השתלמויות רבעוניות וכינוסים, שייערכו מפעם לפעם, לאנשי הצוות המקצועי ולגורמים רלבנטיים אחרים, הכל על פי שיקול דעתו המקצועי והבלעדי של המשרד. נוסח ההתחייבות בנספח 2.10 בחוברת ההצעה שלהלן.</w:t>
      </w:r>
      <w:bookmarkEnd w:id="327"/>
      <w:bookmarkEnd w:id="328"/>
      <w:bookmarkEnd w:id="329"/>
      <w:bookmarkEnd w:id="330"/>
      <w:bookmarkEnd w:id="331"/>
    </w:p>
    <w:p w:rsidR="00791C38" w:rsidRPr="00786E5F" w:rsidRDefault="00791C38" w:rsidP="00C517CB">
      <w:pPr>
        <w:pStyle w:val="Heading2"/>
        <w:keepNext/>
        <w:numPr>
          <w:ilvl w:val="1"/>
          <w:numId w:val="21"/>
        </w:numPr>
        <w:ind w:right="0"/>
        <w:rPr>
          <w:rFonts w:ascii="Times New Roman Bold" w:hAnsi="Times New Roman Bold" w:cs="David"/>
          <w:u w:val="none"/>
        </w:rPr>
      </w:pPr>
      <w:bookmarkStart w:id="332" w:name="_Toc321832624"/>
      <w:bookmarkStart w:id="333" w:name="_Toc322252712"/>
      <w:bookmarkStart w:id="334" w:name="_Toc328464730"/>
      <w:bookmarkStart w:id="335" w:name="_Toc361213937"/>
      <w:r w:rsidRPr="00786E5F">
        <w:rPr>
          <w:rFonts w:ascii="Times New Roman Bold" w:hAnsi="Times New Roman Bold" w:cs="David" w:hint="eastAsia"/>
          <w:noProof w:val="0"/>
          <w:u w:val="none"/>
          <w:rtl/>
        </w:rPr>
        <w:t>דרישות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ציוד</w:t>
      </w:r>
      <w:bookmarkEnd w:id="332"/>
      <w:bookmarkEnd w:id="333"/>
      <w:bookmarkEnd w:id="334"/>
      <w:bookmarkEnd w:id="335"/>
    </w:p>
    <w:p w:rsidR="00791C38" w:rsidRPr="00527F91" w:rsidRDefault="00791C38" w:rsidP="00527F91">
      <w:pPr>
        <w:pStyle w:val="BlockText"/>
        <w:numPr>
          <w:ilvl w:val="2"/>
          <w:numId w:val="21"/>
        </w:numPr>
        <w:rPr>
          <w:rFonts w:ascii="Tahoma" w:hAnsi="Tahoma" w:cs="David"/>
          <w:b/>
          <w:bCs/>
          <w:sz w:val="24"/>
        </w:rPr>
      </w:pPr>
      <w:r w:rsidRPr="00C517CB">
        <w:rPr>
          <w:rFonts w:ascii="Tahoma" w:hAnsi="Tahoma" w:cs="David"/>
          <w:b/>
          <w:bCs/>
          <w:noProof w:val="0"/>
          <w:sz w:val="24"/>
          <w:szCs w:val="24"/>
          <w:rtl/>
          <w:lang w:eastAsia="he-IL"/>
        </w:rPr>
        <w:t>אמצעי הדרכה ותרגול למציע המגיש הצעה לשירותי הדרכה מגיל 3 ומעלה.</w:t>
      </w:r>
    </w:p>
    <w:p w:rsidR="00791C38" w:rsidRDefault="00791C38" w:rsidP="00527F91">
      <w:pPr>
        <w:pStyle w:val="BlockText"/>
        <w:numPr>
          <w:ilvl w:val="2"/>
          <w:numId w:val="21"/>
        </w:numPr>
        <w:rPr>
          <w:rFonts w:ascii="Tahoma" w:hAnsi="Tahoma" w:cs="David"/>
          <w:sz w:val="24"/>
        </w:rPr>
      </w:pPr>
      <w:r w:rsidRPr="00161103">
        <w:rPr>
          <w:rFonts w:ascii="Tahoma" w:hAnsi="Tahoma" w:cs="David"/>
          <w:noProof w:val="0"/>
          <w:sz w:val="24"/>
          <w:szCs w:val="24"/>
          <w:rtl/>
          <w:lang w:eastAsia="he-IL"/>
        </w:rPr>
        <w:t xml:space="preserve">אמצעי ההדרכה והתרגול המפורטים הינם ציוד נייד לשימוש המורה השיקומי.  </w:t>
      </w:r>
    </w:p>
    <w:p w:rsidR="00791C38" w:rsidRDefault="00791C38" w:rsidP="00527F91">
      <w:pPr>
        <w:pStyle w:val="BlockText"/>
        <w:numPr>
          <w:ilvl w:val="2"/>
          <w:numId w:val="21"/>
        </w:numPr>
        <w:rPr>
          <w:rFonts w:ascii="Tahoma" w:hAnsi="Tahoma" w:cs="David"/>
          <w:sz w:val="24"/>
        </w:rPr>
      </w:pPr>
      <w:r w:rsidRPr="00161103">
        <w:rPr>
          <w:rFonts w:ascii="Tahoma" w:hAnsi="Tahoma" w:cs="David"/>
          <w:noProof w:val="0"/>
          <w:sz w:val="24"/>
          <w:szCs w:val="24"/>
          <w:rtl/>
          <w:lang w:eastAsia="he-IL"/>
        </w:rPr>
        <w:t>על המציע להחזיק ברשותו ולצייד כל מורה שיקומי באמצעי ההדרכה והתרגול המינימאליים</w:t>
      </w:r>
      <w:r w:rsidRPr="00527F91">
        <w:rPr>
          <w:rFonts w:ascii="Tahoma" w:hAnsi="Tahoma" w:cs="David"/>
          <w:noProof w:val="0"/>
          <w:sz w:val="24"/>
          <w:szCs w:val="24"/>
          <w:rtl/>
          <w:lang w:eastAsia="he-IL"/>
        </w:rPr>
        <w:t>,אחד</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מכל</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סוג, בכל אחת</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מהקטגוריות</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 xml:space="preserve">שלהלן, הכוללים את הציוד שלהלן: </w:t>
      </w:r>
    </w:p>
    <w:p w:rsidR="00791C38" w:rsidRDefault="00791C38" w:rsidP="000039B3">
      <w:pPr>
        <w:pStyle w:val="BlockText"/>
        <w:numPr>
          <w:ilvl w:val="3"/>
          <w:numId w:val="84"/>
        </w:numPr>
        <w:tabs>
          <w:tab w:val="clear" w:pos="1728"/>
        </w:tabs>
        <w:ind w:hanging="510"/>
        <w:rPr>
          <w:rFonts w:ascii="Tahoma" w:hAnsi="Tahoma" w:cs="David"/>
          <w:sz w:val="24"/>
        </w:rPr>
      </w:pPr>
      <w:r w:rsidRPr="00527F91">
        <w:rPr>
          <w:rFonts w:ascii="Tahoma" w:hAnsi="Tahoma" w:cs="David"/>
          <w:noProof w:val="0"/>
          <w:sz w:val="24"/>
          <w:szCs w:val="24"/>
          <w:rtl/>
          <w:lang w:eastAsia="he-IL"/>
        </w:rPr>
        <w:t>ציוד</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ניידות: מקל</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נחייה, רולר</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למקל</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נחייה, פנס</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לניידות</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לילה, לוח</w:t>
      </w:r>
      <w:r>
        <w:rPr>
          <w:rFonts w:ascii="Tahoma" w:hAnsi="Tahoma" w:cs="David"/>
          <w:noProof w:val="0"/>
          <w:sz w:val="24"/>
          <w:szCs w:val="24"/>
          <w:rtl/>
          <w:lang w:eastAsia="he-IL"/>
        </w:rPr>
        <w:tab/>
      </w:r>
      <w:r w:rsidRPr="00527F91">
        <w:rPr>
          <w:rFonts w:ascii="Tahoma" w:hAnsi="Tahoma" w:cs="David"/>
          <w:noProof w:val="0"/>
          <w:sz w:val="24"/>
          <w:szCs w:val="24"/>
          <w:rtl/>
          <w:lang w:eastAsia="he-IL"/>
        </w:rPr>
        <w:t>שרטוט</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מפות</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עם</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דפי</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שרטוט.</w:t>
      </w:r>
    </w:p>
    <w:p w:rsidR="00791C38" w:rsidRDefault="00791C38" w:rsidP="000039B3">
      <w:pPr>
        <w:pStyle w:val="BlockText"/>
        <w:numPr>
          <w:ilvl w:val="3"/>
          <w:numId w:val="84"/>
        </w:numPr>
        <w:tabs>
          <w:tab w:val="clear" w:pos="1728"/>
        </w:tabs>
        <w:ind w:hanging="510"/>
        <w:rPr>
          <w:rFonts w:ascii="Tahoma" w:hAnsi="Tahoma" w:cs="David"/>
          <w:sz w:val="24"/>
        </w:rPr>
      </w:pPr>
      <w:r w:rsidRPr="00527F91">
        <w:rPr>
          <w:rFonts w:ascii="Tahoma" w:hAnsi="Tahoma" w:cs="David"/>
          <w:noProof w:val="0"/>
          <w:sz w:val="24"/>
          <w:szCs w:val="24"/>
          <w:rtl/>
          <w:lang w:eastAsia="he-IL"/>
        </w:rPr>
        <w:t>ציוד</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לטיפול</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עצמי: מד</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חום</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 xml:space="preserve">מדבר, מד נוזלים, מזהה צבע, קופסא לארגון </w:t>
      </w:r>
      <w:r>
        <w:rPr>
          <w:rFonts w:ascii="Tahoma" w:hAnsi="Tahoma" w:cs="David"/>
          <w:noProof w:val="0"/>
          <w:sz w:val="24"/>
          <w:szCs w:val="24"/>
          <w:rtl/>
          <w:lang w:eastAsia="he-IL"/>
        </w:rPr>
        <w:tab/>
      </w:r>
      <w:r w:rsidRPr="00527F91">
        <w:rPr>
          <w:rFonts w:ascii="Tahoma" w:hAnsi="Tahoma" w:cs="David"/>
          <w:noProof w:val="0"/>
          <w:sz w:val="24"/>
          <w:szCs w:val="24"/>
          <w:rtl/>
          <w:lang w:eastAsia="he-IL"/>
        </w:rPr>
        <w:t>תרופות, שעון מדבר, מחשבון מדבר, אוזניות לאוטומט של בנק.</w:t>
      </w:r>
    </w:p>
    <w:p w:rsidR="00791C38" w:rsidRDefault="00791C38" w:rsidP="000039B3">
      <w:pPr>
        <w:pStyle w:val="BlockText"/>
        <w:numPr>
          <w:ilvl w:val="3"/>
          <w:numId w:val="84"/>
        </w:numPr>
        <w:tabs>
          <w:tab w:val="clear" w:pos="1728"/>
        </w:tabs>
        <w:ind w:hanging="510"/>
        <w:rPr>
          <w:rFonts w:ascii="Tahoma" w:hAnsi="Tahoma" w:cs="David"/>
          <w:sz w:val="24"/>
        </w:rPr>
      </w:pPr>
      <w:r w:rsidRPr="00527F91">
        <w:rPr>
          <w:rFonts w:ascii="Tahoma" w:hAnsi="Tahoma" w:cs="David"/>
          <w:noProof w:val="0"/>
          <w:sz w:val="24"/>
          <w:szCs w:val="24"/>
          <w:rtl/>
          <w:lang w:eastAsia="he-IL"/>
        </w:rPr>
        <w:t xml:space="preserve">ציוד ללימוד תפקוד במטבח: מפריד ביצים, כוסות מדידה, מונע החלקת </w:t>
      </w:r>
      <w:r>
        <w:rPr>
          <w:rFonts w:ascii="Tahoma" w:hAnsi="Tahoma" w:cs="David"/>
          <w:noProof w:val="0"/>
          <w:sz w:val="24"/>
          <w:szCs w:val="24"/>
          <w:rtl/>
          <w:lang w:eastAsia="he-IL"/>
        </w:rPr>
        <w:tab/>
      </w:r>
      <w:r w:rsidRPr="00527F91">
        <w:rPr>
          <w:rFonts w:ascii="Tahoma" w:hAnsi="Tahoma" w:cs="David"/>
          <w:noProof w:val="0"/>
          <w:sz w:val="24"/>
          <w:szCs w:val="24"/>
          <w:rtl/>
          <w:lang w:eastAsia="he-IL"/>
        </w:rPr>
        <w:t>צלחות.</w:t>
      </w:r>
    </w:p>
    <w:p w:rsidR="00791C38" w:rsidRDefault="00791C38" w:rsidP="000039B3">
      <w:pPr>
        <w:pStyle w:val="BlockText"/>
        <w:numPr>
          <w:ilvl w:val="3"/>
          <w:numId w:val="84"/>
        </w:numPr>
        <w:tabs>
          <w:tab w:val="clear" w:pos="1728"/>
        </w:tabs>
        <w:ind w:hanging="510"/>
        <w:rPr>
          <w:rFonts w:ascii="Tahoma" w:hAnsi="Tahoma" w:cs="David"/>
          <w:sz w:val="24"/>
        </w:rPr>
      </w:pPr>
      <w:r w:rsidRPr="00527F91">
        <w:rPr>
          <w:rFonts w:ascii="Tahoma" w:hAnsi="Tahoma" w:cs="David"/>
          <w:noProof w:val="0"/>
          <w:sz w:val="24"/>
          <w:szCs w:val="24"/>
          <w:rtl/>
          <w:lang w:eastAsia="he-IL"/>
        </w:rPr>
        <w:t>ציוד</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בתחום</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אביזרי</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ראייה: מגדלת</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בועה, מגדלת</w:t>
      </w:r>
      <w:r>
        <w:rPr>
          <w:rFonts w:ascii="Tahoma" w:hAnsi="Tahoma" w:cs="David"/>
          <w:noProof w:val="0"/>
          <w:sz w:val="24"/>
          <w:szCs w:val="24"/>
          <w:rtl/>
          <w:lang w:eastAsia="he-IL"/>
        </w:rPr>
        <w:t xml:space="preserve"> </w:t>
      </w:r>
      <w:r w:rsidRPr="00527F91">
        <w:rPr>
          <w:rFonts w:ascii="Tahoma" w:hAnsi="Tahoma" w:cs="David"/>
          <w:noProof w:val="0"/>
          <w:sz w:val="24"/>
          <w:szCs w:val="24"/>
          <w:rtl/>
          <w:lang w:eastAsia="he-IL"/>
        </w:rPr>
        <w:t>לצוואר.</w:t>
      </w:r>
    </w:p>
    <w:p w:rsidR="00791C38" w:rsidRPr="00FE5B6F" w:rsidRDefault="00791C38" w:rsidP="00C517CB">
      <w:pPr>
        <w:pStyle w:val="BlockText"/>
        <w:numPr>
          <w:ilvl w:val="2"/>
          <w:numId w:val="21"/>
        </w:numPr>
        <w:rPr>
          <w:rFonts w:ascii="Times New Roman" w:hAnsi="Times New Roman" w:cs="David"/>
          <w:b/>
          <w:bCs/>
          <w:noProof w:val="0"/>
          <w:sz w:val="24"/>
          <w:szCs w:val="24"/>
        </w:rPr>
      </w:pPr>
      <w:r w:rsidRPr="00FE5B6F">
        <w:rPr>
          <w:rFonts w:ascii="Times New Roman" w:hAnsi="Times New Roman" w:cs="David"/>
          <w:b/>
          <w:bCs/>
          <w:noProof w:val="0"/>
          <w:sz w:val="24"/>
          <w:szCs w:val="24"/>
          <w:rtl/>
        </w:rPr>
        <w:t>אמצעי הדרכה ותרגול למציע המגיש הצעה לשירותי הדרכה עד גיל 3 ("הגיל הרך")</w:t>
      </w:r>
    </w:p>
    <w:p w:rsidR="00791C38" w:rsidRPr="005977BD" w:rsidRDefault="00791C38" w:rsidP="00C517CB">
      <w:pPr>
        <w:pStyle w:val="BlockText"/>
        <w:numPr>
          <w:ilvl w:val="2"/>
          <w:numId w:val="21"/>
        </w:numPr>
        <w:rPr>
          <w:rFonts w:ascii="Times New Roman" w:hAnsi="Times New Roman" w:cs="David"/>
          <w:noProof w:val="0"/>
          <w:sz w:val="24"/>
          <w:szCs w:val="24"/>
        </w:rPr>
      </w:pPr>
      <w:r w:rsidRPr="00C517CB">
        <w:rPr>
          <w:rFonts w:ascii="Times New Roman" w:hAnsi="Times New Roman" w:cs="David"/>
          <w:noProof w:val="0"/>
          <w:sz w:val="24"/>
          <w:szCs w:val="24"/>
          <w:rtl/>
        </w:rPr>
        <w:t xml:space="preserve">אמצעי ההדרכה והתרגול המפורטים הינם </w:t>
      </w:r>
      <w:r w:rsidRPr="005977BD">
        <w:rPr>
          <w:rFonts w:ascii="Times New Roman" w:hAnsi="Times New Roman" w:cs="David"/>
          <w:noProof w:val="0"/>
          <w:sz w:val="24"/>
          <w:szCs w:val="24"/>
          <w:rtl/>
        </w:rPr>
        <w:t xml:space="preserve">ציוד נייד לשימוש המורה השיקומי.  </w:t>
      </w:r>
    </w:p>
    <w:p w:rsidR="00791C38" w:rsidRPr="005977BD" w:rsidRDefault="00791C38" w:rsidP="00C517CB">
      <w:pPr>
        <w:pStyle w:val="BlockText"/>
        <w:numPr>
          <w:ilvl w:val="2"/>
          <w:numId w:val="21"/>
        </w:numPr>
        <w:rPr>
          <w:rFonts w:ascii="Times New Roman" w:hAnsi="Times New Roman" w:cs="David"/>
          <w:noProof w:val="0"/>
          <w:sz w:val="24"/>
          <w:szCs w:val="24"/>
        </w:rPr>
      </w:pPr>
      <w:r w:rsidRPr="005977BD">
        <w:rPr>
          <w:rFonts w:ascii="Times New Roman" w:hAnsi="Times New Roman" w:cs="David"/>
          <w:noProof w:val="0"/>
          <w:sz w:val="24"/>
          <w:szCs w:val="24"/>
          <w:rtl/>
        </w:rPr>
        <w:t xml:space="preserve">על המציע להחזיק ברשותו ולצייד כל מורה שיקומי באמצעי ההדרכה והתרגול המינימליים,אחד מכל סוג, בכל את מהקטגוריות שלהלן, הכוללים את הציוד שלהלן: </w:t>
      </w:r>
    </w:p>
    <w:p w:rsidR="00791C38" w:rsidRPr="00C517CB" w:rsidRDefault="00791C38" w:rsidP="00C517CB">
      <w:pPr>
        <w:pStyle w:val="BlockText"/>
        <w:numPr>
          <w:ilvl w:val="3"/>
          <w:numId w:val="85"/>
        </w:numPr>
        <w:rPr>
          <w:rFonts w:ascii="Times New Roman" w:hAnsi="Times New Roman" w:cs="David"/>
          <w:noProof w:val="0"/>
          <w:sz w:val="24"/>
          <w:szCs w:val="24"/>
        </w:rPr>
      </w:pPr>
      <w:r>
        <w:rPr>
          <w:rFonts w:ascii="Times New Roman" w:hAnsi="Times New Roman" w:cs="David"/>
          <w:noProof w:val="0"/>
          <w:sz w:val="24"/>
          <w:szCs w:val="24"/>
          <w:rtl/>
        </w:rPr>
        <w:tab/>
      </w:r>
      <w:r w:rsidRPr="005977BD">
        <w:rPr>
          <w:rFonts w:ascii="Times New Roman" w:hAnsi="Times New Roman" w:cs="David"/>
          <w:noProof w:val="0"/>
          <w:sz w:val="24"/>
          <w:szCs w:val="24"/>
          <w:rtl/>
        </w:rPr>
        <w:t>ציוד ניידות: מקל נחייה מותאם לפעוט</w:t>
      </w:r>
      <w:r w:rsidRPr="00C517CB">
        <w:rPr>
          <w:rFonts w:ascii="Times New Roman" w:hAnsi="Times New Roman" w:cs="David"/>
          <w:noProof w:val="0"/>
          <w:sz w:val="24"/>
          <w:szCs w:val="24"/>
          <w:rtl/>
        </w:rPr>
        <w:t>, פנס צבעוני.</w:t>
      </w:r>
    </w:p>
    <w:p w:rsidR="00791C38" w:rsidRPr="005977BD" w:rsidRDefault="00791C38" w:rsidP="005977BD">
      <w:pPr>
        <w:pStyle w:val="BlockText"/>
        <w:numPr>
          <w:ilvl w:val="3"/>
          <w:numId w:val="86"/>
        </w:numPr>
        <w:rPr>
          <w:rFonts w:ascii="Times New Roman" w:hAnsi="Times New Roman" w:cs="David"/>
          <w:noProof w:val="0"/>
          <w:sz w:val="24"/>
        </w:rPr>
      </w:pPr>
      <w:r>
        <w:rPr>
          <w:rFonts w:ascii="Times New Roman" w:hAnsi="Times New Roman" w:cs="David"/>
          <w:noProof w:val="0"/>
          <w:sz w:val="24"/>
          <w:szCs w:val="24"/>
          <w:rtl/>
        </w:rPr>
        <w:tab/>
      </w:r>
      <w:r w:rsidRPr="005977BD">
        <w:rPr>
          <w:rFonts w:ascii="Times New Roman" w:hAnsi="Times New Roman" w:cs="David"/>
          <w:noProof w:val="0"/>
          <w:sz w:val="24"/>
          <w:szCs w:val="24"/>
          <w:rtl/>
        </w:rPr>
        <w:t xml:space="preserve">ציוד פנאי: משחקי לוטו תמונות, צעצוע רוטט, כדורים עם קוצים או </w:t>
      </w:r>
      <w:r>
        <w:rPr>
          <w:rFonts w:ascii="Times New Roman" w:hAnsi="Times New Roman" w:cs="David"/>
          <w:noProof w:val="0"/>
          <w:sz w:val="24"/>
          <w:szCs w:val="24"/>
          <w:rtl/>
        </w:rPr>
        <w:tab/>
      </w:r>
      <w:r w:rsidRPr="005977BD">
        <w:rPr>
          <w:rFonts w:ascii="Times New Roman" w:hAnsi="Times New Roman" w:cs="David"/>
          <w:noProof w:val="0"/>
          <w:sz w:val="24"/>
          <w:szCs w:val="24"/>
          <w:rtl/>
        </w:rPr>
        <w:t>פעמון,חרוזים שטוחים.</w:t>
      </w:r>
    </w:p>
    <w:p w:rsidR="00791C38" w:rsidRPr="005977BD" w:rsidRDefault="00791C38" w:rsidP="005977BD">
      <w:pPr>
        <w:pStyle w:val="BlockText"/>
        <w:numPr>
          <w:ilvl w:val="3"/>
          <w:numId w:val="87"/>
        </w:numPr>
        <w:rPr>
          <w:rFonts w:ascii="Times New Roman" w:hAnsi="Times New Roman" w:cs="David"/>
          <w:noProof w:val="0"/>
          <w:sz w:val="24"/>
        </w:rPr>
      </w:pPr>
      <w:r>
        <w:rPr>
          <w:rFonts w:ascii="Times New Roman" w:hAnsi="Times New Roman" w:cs="David"/>
          <w:noProof w:val="0"/>
          <w:sz w:val="24"/>
          <w:szCs w:val="24"/>
          <w:rtl/>
        </w:rPr>
        <w:tab/>
      </w:r>
      <w:r w:rsidRPr="005977BD">
        <w:rPr>
          <w:rFonts w:ascii="Times New Roman" w:hAnsi="Times New Roman" w:cs="David"/>
          <w:noProof w:val="0"/>
          <w:sz w:val="24"/>
          <w:szCs w:val="24"/>
          <w:rtl/>
        </w:rPr>
        <w:t>ציוד לגריית ראייה: פעמון תלוי, פנס רוטט, מנורת סיבים, צבעים עזים.</w:t>
      </w:r>
    </w:p>
    <w:p w:rsidR="00791C38" w:rsidRPr="005977BD" w:rsidRDefault="00791C38" w:rsidP="005977BD">
      <w:pPr>
        <w:pStyle w:val="BlockText"/>
        <w:numPr>
          <w:ilvl w:val="3"/>
          <w:numId w:val="88"/>
        </w:numPr>
        <w:rPr>
          <w:rFonts w:ascii="Times New Roman" w:hAnsi="Times New Roman" w:cs="David"/>
          <w:noProof w:val="0"/>
          <w:sz w:val="24"/>
        </w:rPr>
      </w:pPr>
      <w:r>
        <w:rPr>
          <w:rFonts w:ascii="Times New Roman" w:hAnsi="Times New Roman" w:cs="David"/>
          <w:noProof w:val="0"/>
          <w:sz w:val="24"/>
          <w:szCs w:val="24"/>
          <w:rtl/>
        </w:rPr>
        <w:tab/>
      </w:r>
      <w:r w:rsidRPr="005977BD">
        <w:rPr>
          <w:rFonts w:ascii="Times New Roman" w:hAnsi="Times New Roman" w:cs="David"/>
          <w:noProof w:val="0"/>
          <w:sz w:val="24"/>
          <w:szCs w:val="24"/>
          <w:rtl/>
        </w:rPr>
        <w:t xml:space="preserve">ציוד לגריית מיחוש: רעשן מיחושי, טפט מיחושי, תיבת צורות </w:t>
      </w:r>
      <w:r>
        <w:rPr>
          <w:rFonts w:ascii="Times New Roman" w:hAnsi="Times New Roman" w:cs="David"/>
          <w:noProof w:val="0"/>
          <w:sz w:val="24"/>
          <w:szCs w:val="24"/>
          <w:rtl/>
        </w:rPr>
        <w:tab/>
      </w:r>
      <w:r w:rsidRPr="005977BD">
        <w:rPr>
          <w:rFonts w:ascii="Times New Roman" w:hAnsi="Times New Roman" w:cs="David"/>
          <w:noProof w:val="0"/>
          <w:sz w:val="24"/>
          <w:szCs w:val="24"/>
          <w:rtl/>
        </w:rPr>
        <w:t xml:space="preserve">גיאומטריות. </w:t>
      </w:r>
    </w:p>
    <w:p w:rsidR="00791C38" w:rsidRPr="005977BD" w:rsidRDefault="00791C38" w:rsidP="002A3DDB">
      <w:pPr>
        <w:pStyle w:val="BlockText"/>
        <w:numPr>
          <w:ilvl w:val="2"/>
          <w:numId w:val="21"/>
        </w:numPr>
        <w:rPr>
          <w:rFonts w:ascii="Times New Roman" w:hAnsi="Times New Roman" w:cs="David"/>
          <w:noProof w:val="0"/>
          <w:sz w:val="24"/>
        </w:rPr>
      </w:pPr>
      <w:r w:rsidRPr="005977BD">
        <w:rPr>
          <w:rFonts w:ascii="Times New Roman" w:hAnsi="Times New Roman" w:cs="David"/>
          <w:noProof w:val="0"/>
          <w:sz w:val="24"/>
          <w:szCs w:val="24"/>
          <w:rtl/>
        </w:rPr>
        <w:t xml:space="preserve">הצגת אמצעי תרגול והדרכה הקיימים ברשותו, למציע המגיש הצעה לגיל הרך ו/או לגיל 3 ומעלה, בנוסח שבנספח </w:t>
      </w:r>
      <w:r>
        <w:rPr>
          <w:rFonts w:ascii="Times New Roman" w:hAnsi="Times New Roman" w:cs="David"/>
          <w:noProof w:val="0"/>
          <w:sz w:val="24"/>
          <w:szCs w:val="24"/>
          <w:rtl/>
        </w:rPr>
        <w:t xml:space="preserve">2.11.7 </w:t>
      </w:r>
      <w:r w:rsidRPr="005977BD">
        <w:rPr>
          <w:rFonts w:ascii="Times New Roman" w:hAnsi="Times New Roman" w:cs="David"/>
          <w:noProof w:val="0"/>
          <w:sz w:val="24"/>
          <w:szCs w:val="24"/>
          <w:rtl/>
        </w:rPr>
        <w:t>בחוברת ההצעה שלהלן.</w:t>
      </w:r>
    </w:p>
    <w:p w:rsidR="00791C38" w:rsidRPr="005977BD" w:rsidRDefault="00791C38" w:rsidP="002A3DDB">
      <w:pPr>
        <w:pStyle w:val="BlockText"/>
        <w:numPr>
          <w:ilvl w:val="2"/>
          <w:numId w:val="21"/>
        </w:numPr>
        <w:rPr>
          <w:rFonts w:ascii="Times New Roman" w:hAnsi="Times New Roman" w:cs="David"/>
          <w:noProof w:val="0"/>
          <w:sz w:val="24"/>
        </w:rPr>
      </w:pPr>
      <w:r w:rsidRPr="005977BD">
        <w:rPr>
          <w:rFonts w:ascii="Times New Roman" w:hAnsi="Times New Roman" w:cs="David"/>
          <w:noProof w:val="0"/>
          <w:sz w:val="24"/>
          <w:szCs w:val="24"/>
          <w:rtl/>
        </w:rPr>
        <w:t xml:space="preserve">על המפעיל לעדכן באופן שוטף את הציוד שברשותו בציוד עדכני לניידות והתמצאות ולתפקוד בחיי היומיום של האדם העיוור ולקויי הראייה ולהחזיק מלאי מספיק של ציוד תקין, שמיש וזמין כאמור לעיל ביחס של מכשיר אחד לפחות, בכל קטגוריה, לכל מורה שיקומי שיועסק במסגרת מכרז זה. נוסח ההתחייבות בנספח </w:t>
      </w:r>
      <w:r>
        <w:rPr>
          <w:rFonts w:ascii="Times New Roman" w:hAnsi="Times New Roman" w:cs="David"/>
          <w:noProof w:val="0"/>
          <w:sz w:val="24"/>
          <w:szCs w:val="24"/>
          <w:rtl/>
        </w:rPr>
        <w:t>2.11.8</w:t>
      </w:r>
      <w:r w:rsidRPr="005977BD">
        <w:rPr>
          <w:rFonts w:ascii="Times New Roman" w:hAnsi="Times New Roman" w:cs="David"/>
          <w:noProof w:val="0"/>
          <w:sz w:val="24"/>
          <w:szCs w:val="24"/>
          <w:rtl/>
        </w:rPr>
        <w:t xml:space="preserve"> בחוברת ההצעה.</w:t>
      </w:r>
    </w:p>
    <w:p w:rsidR="00791C38" w:rsidRPr="00C517CB" w:rsidRDefault="00791C38" w:rsidP="005977BD">
      <w:pPr>
        <w:pStyle w:val="BlockText"/>
        <w:numPr>
          <w:ilvl w:val="2"/>
          <w:numId w:val="21"/>
        </w:numPr>
        <w:rPr>
          <w:rFonts w:cs="David"/>
          <w:noProof w:val="0"/>
          <w:sz w:val="24"/>
        </w:rPr>
      </w:pPr>
      <w:r w:rsidRPr="00C517CB">
        <w:rPr>
          <w:rFonts w:ascii="Times New Roman" w:hAnsi="Times New Roman" w:cs="David"/>
          <w:noProof w:val="0"/>
          <w:sz w:val="24"/>
          <w:szCs w:val="24"/>
          <w:rtl/>
        </w:rPr>
        <w:t xml:space="preserve">על נותן השירות להחזיק מגוון רחב ככל האפשר של ציוד להתנסות ציבור הלקוחות, הכל על פי דרישות השירות לעיוור. </w:t>
      </w:r>
    </w:p>
    <w:p w:rsidR="00791C38" w:rsidRPr="00786E5F" w:rsidRDefault="00791C38" w:rsidP="00D004BC">
      <w:pPr>
        <w:pStyle w:val="HNormal"/>
        <w:rPr>
          <w:rFonts w:cs="David"/>
        </w:rPr>
      </w:pPr>
    </w:p>
    <w:p w:rsidR="00791C38" w:rsidRDefault="00791C38" w:rsidP="00527F91">
      <w:pPr>
        <w:pStyle w:val="Heading2"/>
        <w:keepNext/>
        <w:numPr>
          <w:ilvl w:val="1"/>
          <w:numId w:val="21"/>
        </w:numPr>
        <w:ind w:right="0"/>
        <w:rPr>
          <w:rFonts w:ascii="Times New Roman Bold" w:hAnsi="Times New Roman Bold" w:cs="David"/>
          <w:noProof w:val="0"/>
          <w:u w:val="none"/>
          <w:rtl/>
        </w:rPr>
      </w:pPr>
      <w:bookmarkStart w:id="336" w:name="_Toc328464732"/>
      <w:bookmarkStart w:id="337" w:name="_Toc361213938"/>
      <w:r w:rsidRPr="00786E5F">
        <w:rPr>
          <w:rFonts w:ascii="Times New Roman Bold" w:hAnsi="Times New Roman Bold" w:cs="David" w:hint="eastAsia"/>
          <w:noProof w:val="0"/>
          <w:u w:val="none"/>
          <w:rtl/>
        </w:rPr>
        <w:t>פיקוח</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ובקרה</w:t>
      </w:r>
      <w:bookmarkEnd w:id="336"/>
      <w:bookmarkEnd w:id="337"/>
    </w:p>
    <w:p w:rsidR="00791C38" w:rsidRPr="001D368E" w:rsidRDefault="00791C38" w:rsidP="00315B97">
      <w:pPr>
        <w:pStyle w:val="Heading2"/>
        <w:keepNext/>
        <w:numPr>
          <w:ilvl w:val="2"/>
          <w:numId w:val="21"/>
        </w:numPr>
        <w:ind w:right="0"/>
        <w:rPr>
          <w:sz w:val="24"/>
          <w:szCs w:val="24"/>
        </w:rPr>
      </w:pPr>
      <w:bookmarkStart w:id="338" w:name="_Toc328642163"/>
      <w:bookmarkStart w:id="339" w:name="_Toc328897860"/>
      <w:bookmarkStart w:id="340" w:name="_Toc328898153"/>
      <w:bookmarkStart w:id="341" w:name="_Toc338512051"/>
      <w:bookmarkStart w:id="342" w:name="_Toc345491182"/>
      <w:bookmarkStart w:id="343" w:name="_Toc345578446"/>
      <w:bookmarkStart w:id="344" w:name="_Toc345840024"/>
      <w:bookmarkStart w:id="345" w:name="_Toc357071820"/>
      <w:bookmarkStart w:id="346" w:name="_Toc357089126"/>
      <w:bookmarkStart w:id="347" w:name="_Toc358626800"/>
      <w:bookmarkStart w:id="348" w:name="_Toc358711505"/>
      <w:bookmarkStart w:id="349" w:name="_Toc360099941"/>
      <w:bookmarkStart w:id="350" w:name="_Toc361213939"/>
      <w:r w:rsidRPr="001D368E">
        <w:rPr>
          <w:rFonts w:cs="David"/>
          <w:b w:val="0"/>
          <w:bCs w:val="0"/>
          <w:noProof w:val="0"/>
          <w:sz w:val="24"/>
          <w:szCs w:val="24"/>
          <w:u w:val="none"/>
          <w:rtl/>
          <w:lang w:eastAsia="en-US"/>
        </w:rPr>
        <w:t>המפעיל יתחייב לאפשר לבא כוח המשרד או מי שבא מטעמו בכל עת לבקר פעולותיו, לפקח על ביצוע מכרז זה ועל הוראות ההסכמים שייחתמו בעקבותיו בכל הקשור למתן השירותים שהזוכה התחייב לתת. הזוכה מתחייב להישמע להוראות ב"כ המשרד בכל העניינים הקשורים במתן השירות כמפורט במפרט המכרז ובהסכמים שייחתמו בעקבותיו.</w:t>
      </w:r>
      <w:bookmarkEnd w:id="338"/>
      <w:bookmarkEnd w:id="339"/>
      <w:bookmarkEnd w:id="340"/>
      <w:bookmarkEnd w:id="341"/>
      <w:bookmarkEnd w:id="342"/>
      <w:bookmarkEnd w:id="343"/>
      <w:bookmarkEnd w:id="344"/>
      <w:bookmarkEnd w:id="345"/>
      <w:bookmarkEnd w:id="346"/>
      <w:bookmarkEnd w:id="347"/>
      <w:bookmarkEnd w:id="348"/>
      <w:bookmarkEnd w:id="349"/>
      <w:bookmarkEnd w:id="350"/>
    </w:p>
    <w:p w:rsidR="00791C38" w:rsidRPr="00315B97" w:rsidRDefault="00791C38" w:rsidP="00315B97">
      <w:pPr>
        <w:pStyle w:val="Heading2"/>
        <w:keepNext/>
        <w:numPr>
          <w:ilvl w:val="2"/>
          <w:numId w:val="21"/>
        </w:numPr>
        <w:ind w:right="0"/>
        <w:rPr>
          <w:b w:val="0"/>
          <w:bCs w:val="0"/>
          <w:sz w:val="24"/>
          <w:szCs w:val="24"/>
        </w:rPr>
      </w:pPr>
      <w:bookmarkStart w:id="351" w:name="_Toc328642164"/>
      <w:bookmarkStart w:id="352" w:name="_Toc328897861"/>
      <w:bookmarkStart w:id="353" w:name="_Toc328898154"/>
      <w:bookmarkStart w:id="354" w:name="_Toc338512052"/>
      <w:bookmarkStart w:id="355" w:name="_Toc345491183"/>
      <w:bookmarkStart w:id="356" w:name="_Toc345578447"/>
      <w:bookmarkStart w:id="357" w:name="_Toc345840025"/>
      <w:bookmarkStart w:id="358" w:name="_Toc357071821"/>
      <w:bookmarkStart w:id="359" w:name="_Toc357089127"/>
      <w:bookmarkStart w:id="360" w:name="_Toc358626801"/>
      <w:bookmarkStart w:id="361" w:name="_Toc358711506"/>
      <w:bookmarkStart w:id="362" w:name="_Toc360099942"/>
      <w:bookmarkStart w:id="363" w:name="_Toc361213940"/>
      <w:r w:rsidRPr="001D368E">
        <w:rPr>
          <w:rFonts w:cs="David"/>
          <w:b w:val="0"/>
          <w:bCs w:val="0"/>
          <w:noProof w:val="0"/>
          <w:sz w:val="24"/>
          <w:szCs w:val="24"/>
          <w:u w:val="none"/>
          <w:rtl/>
          <w:lang w:eastAsia="en-US"/>
        </w:rPr>
        <w:t>בביצוע השירותים מתחייב המפעיל לפעול בהתאם להנחיות כלליות שיקבל מזמן לזמן מאת המשרד, אך מוצהר בזאת, כי אין לראות בכל זכות הניתנת על פי מכרז זה למדינה, או למפעיל להורות או לכל אחד מהמועסקים על ידו, אלא אמצעי ביצוע הוראות מכרז זה במלואו.</w:t>
      </w:r>
      <w:bookmarkEnd w:id="351"/>
      <w:bookmarkEnd w:id="352"/>
      <w:bookmarkEnd w:id="353"/>
      <w:bookmarkEnd w:id="354"/>
      <w:bookmarkEnd w:id="355"/>
      <w:bookmarkEnd w:id="356"/>
      <w:bookmarkEnd w:id="357"/>
      <w:bookmarkEnd w:id="358"/>
      <w:bookmarkEnd w:id="359"/>
      <w:bookmarkEnd w:id="360"/>
      <w:bookmarkEnd w:id="361"/>
      <w:bookmarkEnd w:id="362"/>
      <w:bookmarkEnd w:id="363"/>
    </w:p>
    <w:p w:rsidR="00791C38" w:rsidRPr="00527F91" w:rsidRDefault="00791C38" w:rsidP="00315B97">
      <w:pPr>
        <w:pStyle w:val="Heading2"/>
        <w:keepNext/>
        <w:numPr>
          <w:ilvl w:val="2"/>
          <w:numId w:val="21"/>
        </w:numPr>
        <w:ind w:right="0"/>
        <w:rPr>
          <w:b w:val="0"/>
          <w:bCs w:val="0"/>
          <w:sz w:val="24"/>
          <w:szCs w:val="24"/>
        </w:rPr>
      </w:pPr>
      <w:bookmarkStart w:id="364" w:name="_Toc328642165"/>
      <w:bookmarkStart w:id="365" w:name="_Toc328897862"/>
      <w:bookmarkStart w:id="366" w:name="_Toc328898155"/>
      <w:bookmarkStart w:id="367" w:name="_Toc338512053"/>
      <w:bookmarkStart w:id="368" w:name="_Toc345491184"/>
      <w:bookmarkStart w:id="369" w:name="_Toc345578448"/>
      <w:bookmarkStart w:id="370" w:name="_Toc345840026"/>
      <w:bookmarkStart w:id="371" w:name="_Toc357071822"/>
      <w:bookmarkStart w:id="372" w:name="_Toc357089128"/>
      <w:bookmarkStart w:id="373" w:name="_Toc358626802"/>
      <w:bookmarkStart w:id="374" w:name="_Toc358711507"/>
      <w:bookmarkStart w:id="375" w:name="_Toc360099943"/>
      <w:bookmarkStart w:id="376" w:name="_Toc361213941"/>
      <w:r w:rsidRPr="001D368E">
        <w:rPr>
          <w:rFonts w:cs="David"/>
          <w:b w:val="0"/>
          <w:bCs w:val="0"/>
          <w:noProof w:val="0"/>
          <w:sz w:val="24"/>
          <w:szCs w:val="24"/>
          <w:u w:val="none"/>
          <w:rtl/>
          <w:lang w:eastAsia="en-US"/>
        </w:rPr>
        <w:t>המפעיל יתחייב להישמע להוראות בא כוח המשרד בכל העניינים הקשורים למתן השירותים כמפורט במסמכי המכרז ובהסכם שייחתם בעקבותיו.</w:t>
      </w:r>
      <w:bookmarkEnd w:id="364"/>
      <w:bookmarkEnd w:id="365"/>
      <w:bookmarkEnd w:id="366"/>
      <w:bookmarkEnd w:id="367"/>
      <w:bookmarkEnd w:id="368"/>
      <w:bookmarkEnd w:id="369"/>
      <w:bookmarkEnd w:id="370"/>
      <w:bookmarkEnd w:id="371"/>
      <w:bookmarkEnd w:id="372"/>
      <w:bookmarkEnd w:id="373"/>
      <w:bookmarkEnd w:id="374"/>
      <w:bookmarkEnd w:id="375"/>
      <w:bookmarkEnd w:id="376"/>
    </w:p>
    <w:p w:rsidR="00791C38" w:rsidRPr="00315B97" w:rsidRDefault="00791C38" w:rsidP="00315B97">
      <w:pPr>
        <w:pStyle w:val="Heading2"/>
        <w:keepNext/>
        <w:numPr>
          <w:ilvl w:val="2"/>
          <w:numId w:val="21"/>
        </w:numPr>
        <w:ind w:right="0"/>
        <w:rPr>
          <w:b w:val="0"/>
          <w:bCs w:val="0"/>
          <w:noProof w:val="0"/>
          <w:sz w:val="24"/>
          <w:szCs w:val="24"/>
          <w:rtl/>
        </w:rPr>
      </w:pPr>
      <w:bookmarkStart w:id="377" w:name="_Toc328642166"/>
      <w:bookmarkStart w:id="378" w:name="_Toc328897863"/>
      <w:bookmarkStart w:id="379" w:name="_Toc328898156"/>
      <w:bookmarkStart w:id="380" w:name="_Toc338512054"/>
      <w:bookmarkStart w:id="381" w:name="_Toc345491185"/>
      <w:bookmarkStart w:id="382" w:name="_Toc345578449"/>
      <w:bookmarkStart w:id="383" w:name="_Toc345840027"/>
      <w:bookmarkStart w:id="384" w:name="_Toc357071823"/>
      <w:bookmarkStart w:id="385" w:name="_Toc357089129"/>
      <w:bookmarkStart w:id="386" w:name="_Toc358626803"/>
      <w:bookmarkStart w:id="387" w:name="_Toc358711508"/>
      <w:bookmarkStart w:id="388" w:name="_Toc360099944"/>
      <w:bookmarkStart w:id="389" w:name="_Toc361213942"/>
      <w:r w:rsidRPr="001D368E">
        <w:rPr>
          <w:rFonts w:cs="David"/>
          <w:b w:val="0"/>
          <w:bCs w:val="0"/>
          <w:noProof w:val="0"/>
          <w:sz w:val="24"/>
          <w:szCs w:val="24"/>
          <w:u w:val="none"/>
          <w:rtl/>
          <w:lang w:eastAsia="en-US"/>
        </w:rPr>
        <w:t>נציגי המשרד יעבירו את הערותיהם למפעיל והוא יהיה מחויב לתקן את הליקויים</w:t>
      </w:r>
      <w:r>
        <w:rPr>
          <w:rFonts w:cs="David"/>
          <w:b w:val="0"/>
          <w:bCs w:val="0"/>
          <w:noProof w:val="0"/>
          <w:sz w:val="24"/>
          <w:szCs w:val="24"/>
          <w:u w:val="none"/>
          <w:rtl/>
          <w:lang w:eastAsia="en-US"/>
        </w:rPr>
        <w:t xml:space="preserve"> באופן מיידי</w:t>
      </w:r>
      <w:r w:rsidRPr="001D368E">
        <w:rPr>
          <w:rFonts w:cs="David"/>
          <w:b w:val="0"/>
          <w:bCs w:val="0"/>
          <w:noProof w:val="0"/>
          <w:sz w:val="24"/>
          <w:szCs w:val="24"/>
          <w:u w:val="none"/>
          <w:rtl/>
          <w:lang w:eastAsia="en-US"/>
        </w:rPr>
        <w:t>.</w:t>
      </w:r>
      <w:bookmarkEnd w:id="377"/>
      <w:bookmarkEnd w:id="378"/>
      <w:bookmarkEnd w:id="379"/>
      <w:bookmarkEnd w:id="380"/>
      <w:bookmarkEnd w:id="381"/>
      <w:bookmarkEnd w:id="382"/>
      <w:bookmarkEnd w:id="383"/>
      <w:bookmarkEnd w:id="384"/>
      <w:bookmarkEnd w:id="385"/>
      <w:bookmarkEnd w:id="386"/>
      <w:bookmarkEnd w:id="387"/>
      <w:bookmarkEnd w:id="388"/>
      <w:bookmarkEnd w:id="389"/>
    </w:p>
    <w:p w:rsidR="00791C38" w:rsidRPr="00527F91" w:rsidRDefault="00791C38" w:rsidP="00315B97">
      <w:pPr>
        <w:pStyle w:val="Heading2"/>
        <w:keepNext/>
        <w:numPr>
          <w:ilvl w:val="2"/>
          <w:numId w:val="21"/>
        </w:numPr>
        <w:ind w:right="0"/>
        <w:rPr>
          <w:b w:val="0"/>
          <w:bCs w:val="0"/>
          <w:sz w:val="24"/>
          <w:szCs w:val="24"/>
        </w:rPr>
      </w:pPr>
      <w:bookmarkStart w:id="390" w:name="_Toc357089130"/>
      <w:bookmarkStart w:id="391" w:name="_Toc358626804"/>
      <w:bookmarkStart w:id="392" w:name="_Toc358711509"/>
      <w:bookmarkStart w:id="393" w:name="_Toc360099945"/>
      <w:bookmarkStart w:id="394" w:name="_Toc361213943"/>
      <w:r w:rsidRPr="001D368E">
        <w:rPr>
          <w:rFonts w:cs="David"/>
          <w:b w:val="0"/>
          <w:bCs w:val="0"/>
          <w:noProof w:val="0"/>
          <w:sz w:val="24"/>
          <w:szCs w:val="24"/>
          <w:u w:val="none"/>
          <w:rtl/>
          <w:lang w:eastAsia="en-US"/>
        </w:rPr>
        <w:t>במקרה של אירוע חריג, תדווח המורה השיקומית לעו"ס מזמין השירות, על גבי "טופס דיווח על אירוע חריג" (ראה נספח) עם העתק למפקח מחוזי ומפקח ארצי.</w:t>
      </w:r>
      <w:bookmarkEnd w:id="390"/>
      <w:bookmarkEnd w:id="391"/>
      <w:bookmarkEnd w:id="392"/>
      <w:bookmarkEnd w:id="393"/>
      <w:bookmarkEnd w:id="394"/>
    </w:p>
    <w:p w:rsidR="00791C38" w:rsidRPr="00315B97" w:rsidRDefault="00791C38" w:rsidP="00315B97">
      <w:pPr>
        <w:pStyle w:val="Heading2"/>
        <w:keepNext/>
        <w:numPr>
          <w:ilvl w:val="2"/>
          <w:numId w:val="21"/>
        </w:numPr>
        <w:ind w:right="0"/>
        <w:rPr>
          <w:b w:val="0"/>
          <w:bCs w:val="0"/>
          <w:noProof w:val="0"/>
          <w:sz w:val="24"/>
          <w:szCs w:val="24"/>
          <w:rtl/>
        </w:rPr>
      </w:pPr>
      <w:bookmarkStart w:id="395" w:name="_Toc357089131"/>
      <w:bookmarkStart w:id="396" w:name="_Toc358626805"/>
      <w:bookmarkStart w:id="397" w:name="_Toc358711510"/>
      <w:bookmarkStart w:id="398" w:name="_Toc360099946"/>
      <w:bookmarkStart w:id="399" w:name="_Toc361213944"/>
      <w:r w:rsidRPr="001D368E">
        <w:rPr>
          <w:rFonts w:cs="David"/>
          <w:b w:val="0"/>
          <w:bCs w:val="0"/>
          <w:noProof w:val="0"/>
          <w:sz w:val="24"/>
          <w:szCs w:val="24"/>
          <w:u w:val="none"/>
          <w:rtl/>
          <w:lang w:eastAsia="en-US"/>
        </w:rPr>
        <w:t>דיווח למזמין השירות יתבצע מידי חודש על ידי הגורם המפעיל עם העתק למפקח המחוזי. הדיווח יכלול את מס' השעות</w:t>
      </w:r>
      <w:r>
        <w:rPr>
          <w:rFonts w:cs="David"/>
          <w:b w:val="0"/>
          <w:bCs w:val="0"/>
          <w:noProof w:val="0"/>
          <w:sz w:val="24"/>
          <w:szCs w:val="24"/>
          <w:u w:val="none"/>
          <w:rtl/>
          <w:lang w:eastAsia="en-US"/>
        </w:rPr>
        <w:t xml:space="preserve"> בהפרדה בין שעות בפועל לשעות נסיעה</w:t>
      </w:r>
      <w:r w:rsidRPr="001D368E">
        <w:rPr>
          <w:rFonts w:cs="David"/>
          <w:b w:val="0"/>
          <w:bCs w:val="0"/>
          <w:noProof w:val="0"/>
          <w:sz w:val="24"/>
          <w:szCs w:val="24"/>
          <w:u w:val="none"/>
          <w:rtl/>
          <w:lang w:eastAsia="en-US"/>
        </w:rPr>
        <w:t>, תכני ההדרכה והתקדמות הלקוח</w:t>
      </w:r>
      <w:r>
        <w:rPr>
          <w:rFonts w:cs="David"/>
          <w:b w:val="0"/>
          <w:bCs w:val="0"/>
          <w:noProof w:val="0"/>
          <w:sz w:val="24"/>
          <w:szCs w:val="24"/>
          <w:u w:val="none"/>
          <w:rtl/>
          <w:lang w:eastAsia="en-US"/>
        </w:rPr>
        <w:t>, הדיווח יעשה על דוח אקסל</w:t>
      </w:r>
      <w:r w:rsidRPr="001D368E">
        <w:rPr>
          <w:rFonts w:cs="David"/>
          <w:b w:val="0"/>
          <w:bCs w:val="0"/>
          <w:noProof w:val="0"/>
          <w:sz w:val="24"/>
          <w:szCs w:val="24"/>
          <w:u w:val="none"/>
          <w:rtl/>
          <w:lang w:eastAsia="en-US"/>
        </w:rPr>
        <w:t>.</w:t>
      </w:r>
      <w:bookmarkEnd w:id="395"/>
      <w:bookmarkEnd w:id="396"/>
      <w:bookmarkEnd w:id="397"/>
      <w:bookmarkEnd w:id="398"/>
      <w:bookmarkEnd w:id="399"/>
    </w:p>
    <w:p w:rsidR="00791C38" w:rsidRPr="00315B97" w:rsidRDefault="00791C38" w:rsidP="00315B97">
      <w:pPr>
        <w:pStyle w:val="Heading2"/>
        <w:keepNext/>
        <w:numPr>
          <w:ilvl w:val="2"/>
          <w:numId w:val="21"/>
        </w:numPr>
        <w:ind w:right="0"/>
        <w:rPr>
          <w:b w:val="0"/>
          <w:bCs w:val="0"/>
          <w:sz w:val="24"/>
          <w:szCs w:val="24"/>
        </w:rPr>
      </w:pPr>
      <w:bookmarkStart w:id="400" w:name="_Toc357089132"/>
      <w:bookmarkStart w:id="401" w:name="_Toc358626806"/>
      <w:bookmarkStart w:id="402" w:name="_Toc358711511"/>
      <w:bookmarkStart w:id="403" w:name="_Toc360099947"/>
      <w:bookmarkStart w:id="404" w:name="_Toc361213945"/>
      <w:r w:rsidRPr="001D368E">
        <w:rPr>
          <w:rFonts w:cs="David"/>
          <w:b w:val="0"/>
          <w:bCs w:val="0"/>
          <w:noProof w:val="0"/>
          <w:sz w:val="24"/>
          <w:szCs w:val="24"/>
          <w:u w:val="none"/>
          <w:rtl/>
          <w:lang w:eastAsia="en-US"/>
        </w:rPr>
        <w:t>בסוף שנה הגורם המפעיל יגיש דו"ח סיכום שנתי לשירות לעיוור.</w:t>
      </w:r>
      <w:bookmarkEnd w:id="400"/>
      <w:bookmarkEnd w:id="401"/>
      <w:bookmarkEnd w:id="402"/>
      <w:bookmarkEnd w:id="403"/>
      <w:bookmarkEnd w:id="404"/>
    </w:p>
    <w:p w:rsidR="00791C38" w:rsidRDefault="00791C38" w:rsidP="00527F91">
      <w:pPr>
        <w:pStyle w:val="HNormal"/>
      </w:pPr>
    </w:p>
    <w:p w:rsidR="00791C38" w:rsidRPr="007C6A2F" w:rsidRDefault="00791C38" w:rsidP="00315B97">
      <w:pPr>
        <w:pStyle w:val="Heading2"/>
        <w:keepNext/>
        <w:numPr>
          <w:ilvl w:val="2"/>
          <w:numId w:val="21"/>
        </w:numPr>
        <w:ind w:right="0"/>
        <w:rPr>
          <w:sz w:val="24"/>
          <w:szCs w:val="24"/>
        </w:rPr>
      </w:pPr>
      <w:bookmarkStart w:id="405" w:name="_Toc328642167"/>
      <w:bookmarkStart w:id="406" w:name="_Toc328897864"/>
      <w:bookmarkStart w:id="407" w:name="_Toc328898157"/>
      <w:bookmarkStart w:id="408" w:name="_Toc338512055"/>
      <w:bookmarkStart w:id="409" w:name="_Toc345491186"/>
      <w:bookmarkStart w:id="410" w:name="_Toc345578450"/>
      <w:bookmarkStart w:id="411" w:name="_Toc345840028"/>
      <w:bookmarkStart w:id="412" w:name="_Toc357071824"/>
      <w:bookmarkStart w:id="413" w:name="_Toc357089133"/>
      <w:bookmarkStart w:id="414" w:name="_Toc358626807"/>
      <w:bookmarkStart w:id="415" w:name="_Toc358711512"/>
      <w:bookmarkStart w:id="416" w:name="_Toc360099948"/>
      <w:bookmarkStart w:id="417" w:name="_Toc361213946"/>
      <w:r w:rsidRPr="001D368E">
        <w:rPr>
          <w:rFonts w:cs="David"/>
          <w:noProof w:val="0"/>
          <w:sz w:val="24"/>
          <w:szCs w:val="24"/>
          <w:u w:val="none"/>
          <w:rtl/>
          <w:lang w:eastAsia="en-US"/>
        </w:rPr>
        <w:t>ביקורת</w:t>
      </w:r>
      <w:bookmarkEnd w:id="405"/>
      <w:bookmarkEnd w:id="406"/>
      <w:bookmarkEnd w:id="407"/>
      <w:bookmarkEnd w:id="408"/>
      <w:bookmarkEnd w:id="409"/>
      <w:bookmarkEnd w:id="410"/>
      <w:bookmarkEnd w:id="411"/>
      <w:bookmarkEnd w:id="412"/>
      <w:bookmarkEnd w:id="413"/>
      <w:bookmarkEnd w:id="414"/>
      <w:bookmarkEnd w:id="415"/>
      <w:bookmarkEnd w:id="416"/>
      <w:bookmarkEnd w:id="417"/>
    </w:p>
    <w:p w:rsidR="00791C38" w:rsidRPr="00527F91" w:rsidRDefault="00791C38" w:rsidP="00A65148">
      <w:pPr>
        <w:pStyle w:val="Heading2"/>
        <w:keepNext/>
        <w:numPr>
          <w:ilvl w:val="3"/>
          <w:numId w:val="109"/>
        </w:numPr>
        <w:ind w:right="0"/>
        <w:rPr>
          <w:noProof w:val="0"/>
          <w:sz w:val="24"/>
          <w:szCs w:val="24"/>
          <w:lang w:eastAsia="en-US"/>
        </w:rPr>
      </w:pPr>
      <w:bookmarkStart w:id="418" w:name="_Toc358711513"/>
      <w:bookmarkStart w:id="419" w:name="_Toc360099949"/>
      <w:bookmarkStart w:id="420" w:name="_Toc361213947"/>
      <w:r w:rsidRPr="00315B97">
        <w:rPr>
          <w:rFonts w:cs="David"/>
          <w:b w:val="0"/>
          <w:bCs w:val="0"/>
          <w:noProof w:val="0"/>
          <w:sz w:val="24"/>
          <w:szCs w:val="24"/>
          <w:u w:val="none"/>
          <w:rtl/>
          <w:lang w:eastAsia="en-US"/>
        </w:rPr>
        <w:t>נציג המשרד וכן חשב המשרד, המבקר הפנימי של המשרד או מי שמונה לכך על ידם, יהיו רשאים לקיים בכל עת, בין בתקופת ההסכם ובין לאחריה, ביקורת ובדיקה אצל המפעיל בכל הקשור בהפעלת המסגרת, או בתמורה הכספית נשוא מכרז זה.</w:t>
      </w:r>
      <w:bookmarkEnd w:id="418"/>
      <w:bookmarkEnd w:id="419"/>
      <w:bookmarkEnd w:id="420"/>
    </w:p>
    <w:p w:rsidR="00791C38" w:rsidRPr="001D368E" w:rsidRDefault="00791C38" w:rsidP="00A65148">
      <w:pPr>
        <w:pStyle w:val="Heading2"/>
        <w:keepNext/>
        <w:numPr>
          <w:ilvl w:val="3"/>
          <w:numId w:val="109"/>
        </w:numPr>
        <w:ind w:right="0"/>
        <w:rPr>
          <w:sz w:val="24"/>
          <w:szCs w:val="24"/>
        </w:rPr>
      </w:pPr>
      <w:bookmarkStart w:id="421" w:name="_Toc361213948"/>
      <w:bookmarkStart w:id="422" w:name="_Toc358711514"/>
      <w:bookmarkStart w:id="423" w:name="_Toc360099950"/>
      <w:r w:rsidRPr="001D368E">
        <w:rPr>
          <w:rFonts w:cs="David"/>
          <w:b w:val="0"/>
          <w:bCs w:val="0"/>
          <w:noProof w:val="0"/>
          <w:sz w:val="24"/>
          <w:szCs w:val="24"/>
          <w:u w:val="none"/>
          <w:rtl/>
        </w:rPr>
        <w:t xml:space="preserve">ביקורת ובדיקה כמתואר לעיל יכללו עיון בספרי החשבונות ובמסמכים של המפעיל, לרבות אלה השמורים במדיה מגנטית והעתקם </w:t>
      </w:r>
      <w:r w:rsidRPr="003C7185">
        <w:rPr>
          <w:rFonts w:cs="David"/>
          <w:b w:val="0"/>
          <w:bCs w:val="0"/>
          <w:noProof w:val="0"/>
          <w:sz w:val="24"/>
          <w:szCs w:val="24"/>
          <w:u w:val="none"/>
          <w:rtl/>
        </w:rPr>
        <w:t>זה תהיה הביקורת רשאית לדרוש הוכחות לתשלום שכר וכן הוכחות לתשלום הוצאות שוטפות עבור הפעלת המסגרת, כגון תשלומי חשמל, מים וכדומה.</w:t>
      </w:r>
      <w:r w:rsidRPr="001D368E">
        <w:rPr>
          <w:rFonts w:cs="David"/>
          <w:b w:val="0"/>
          <w:bCs w:val="0"/>
          <w:noProof w:val="0"/>
          <w:sz w:val="24"/>
          <w:szCs w:val="24"/>
          <w:u w:val="none"/>
          <w:rtl/>
        </w:rPr>
        <w:t>. בכלל</w:t>
      </w:r>
      <w:bookmarkEnd w:id="421"/>
      <w:bookmarkEnd w:id="422"/>
      <w:bookmarkEnd w:id="423"/>
    </w:p>
    <w:p w:rsidR="00791C38" w:rsidRPr="00A65148" w:rsidRDefault="00791C38" w:rsidP="00A65148">
      <w:pPr>
        <w:pStyle w:val="Heading2"/>
        <w:keepNext/>
        <w:numPr>
          <w:ilvl w:val="3"/>
          <w:numId w:val="109"/>
        </w:numPr>
        <w:ind w:right="0"/>
        <w:rPr>
          <w:rFonts w:cs="David"/>
          <w:b w:val="0"/>
          <w:bCs w:val="0"/>
          <w:noProof w:val="0"/>
          <w:sz w:val="24"/>
          <w:szCs w:val="24"/>
          <w:u w:val="none"/>
        </w:rPr>
      </w:pPr>
      <w:bookmarkStart w:id="424" w:name="_Toc361213949"/>
      <w:r w:rsidRPr="00A65148">
        <w:rPr>
          <w:rFonts w:cs="David"/>
          <w:b w:val="0"/>
          <w:bCs w:val="0"/>
          <w:noProof w:val="0"/>
          <w:sz w:val="24"/>
          <w:szCs w:val="24"/>
          <w:u w:val="none"/>
          <w:rtl/>
        </w:rPr>
        <w:t>המפעיל מתחייב לאפשר ביצוע האמור ולמסור למבצעי הביקורת מיד עם דרישתם כל מידע או מסמך כמתואר לעיל, וכן דוחות כספים מבוקרים על ידי רואה חשבון, ככל שישנם בידו. המפעיל מוותר בזאת על כל טענה בדבר סודיות או חסיון או הגנת פרטיות בנוגע למידע או לרשומות שיידרשו על ידי המשרד.</w:t>
      </w:r>
      <w:bookmarkEnd w:id="424"/>
    </w:p>
    <w:p w:rsidR="00791C38" w:rsidRPr="00A65148" w:rsidRDefault="00791C38" w:rsidP="00A65148">
      <w:pPr>
        <w:pStyle w:val="Heading2"/>
        <w:keepNext/>
        <w:numPr>
          <w:ilvl w:val="3"/>
          <w:numId w:val="109"/>
        </w:numPr>
        <w:ind w:right="0"/>
        <w:rPr>
          <w:rFonts w:cs="David"/>
          <w:b w:val="0"/>
          <w:bCs w:val="0"/>
          <w:noProof w:val="0"/>
          <w:sz w:val="24"/>
          <w:szCs w:val="24"/>
          <w:u w:val="none"/>
        </w:rPr>
      </w:pPr>
      <w:bookmarkStart w:id="425" w:name="_Toc361213950"/>
      <w:r w:rsidRPr="00A65148">
        <w:rPr>
          <w:rFonts w:cs="David"/>
          <w:b w:val="0"/>
          <w:bCs w:val="0"/>
          <w:noProof w:val="0"/>
          <w:sz w:val="24"/>
          <w:szCs w:val="24"/>
          <w:u w:val="none"/>
          <w:rtl/>
        </w:rPr>
        <w:t>במקרים בהם יראה המשרד צורך לבדיקה מעמיקה ויסודית של השכר, יועברו תלושי שכר לביקורת.</w:t>
      </w:r>
      <w:bookmarkEnd w:id="425"/>
    </w:p>
    <w:p w:rsidR="00791C38" w:rsidRPr="00A65148" w:rsidRDefault="00791C38" w:rsidP="00A65148">
      <w:pPr>
        <w:pStyle w:val="Heading2"/>
        <w:keepNext/>
        <w:numPr>
          <w:ilvl w:val="3"/>
          <w:numId w:val="109"/>
        </w:numPr>
        <w:ind w:right="0"/>
        <w:rPr>
          <w:rFonts w:cs="David"/>
          <w:b w:val="0"/>
          <w:bCs w:val="0"/>
          <w:noProof w:val="0"/>
          <w:sz w:val="24"/>
          <w:szCs w:val="24"/>
          <w:u w:val="none"/>
        </w:rPr>
      </w:pPr>
      <w:bookmarkStart w:id="426" w:name="_Toc361213951"/>
      <w:r w:rsidRPr="00A65148">
        <w:rPr>
          <w:rFonts w:cs="David"/>
          <w:b w:val="0"/>
          <w:bCs w:val="0"/>
          <w:noProof w:val="0"/>
          <w:sz w:val="24"/>
          <w:szCs w:val="24"/>
          <w:u w:val="none"/>
          <w:rtl/>
        </w:rPr>
        <w:t>על המפעיל להפריד בניהול חשבונותיו בין הפרויקטים השונים כך שכל ההכנסות וההוצאות הקשורות להפעלת השירות ירשמו אך ורק בחשבונות אלו כך שניתן יהיה לאתר את הוצאות הפרויקט והכנסותיו על פי מרכיבי התקציב.</w:t>
      </w:r>
      <w:bookmarkEnd w:id="426"/>
    </w:p>
    <w:p w:rsidR="00791C38" w:rsidRPr="00A65148" w:rsidRDefault="00791C38" w:rsidP="00A65148">
      <w:pPr>
        <w:pStyle w:val="Heading2"/>
        <w:keepNext/>
        <w:numPr>
          <w:ilvl w:val="3"/>
          <w:numId w:val="109"/>
        </w:numPr>
        <w:ind w:right="0"/>
        <w:rPr>
          <w:rFonts w:cs="David"/>
          <w:b w:val="0"/>
          <w:bCs w:val="0"/>
          <w:noProof w:val="0"/>
          <w:sz w:val="24"/>
          <w:szCs w:val="24"/>
          <w:u w:val="none"/>
        </w:rPr>
      </w:pPr>
      <w:bookmarkStart w:id="427" w:name="_Toc361213952"/>
      <w:r w:rsidRPr="00A65148">
        <w:rPr>
          <w:rFonts w:cs="David"/>
          <w:b w:val="0"/>
          <w:bCs w:val="0"/>
          <w:noProof w:val="0"/>
          <w:sz w:val="24"/>
          <w:szCs w:val="24"/>
          <w:u w:val="none"/>
          <w:rtl/>
        </w:rPr>
        <w:t>המפעיל יידרש להמציא דוחות חשבונאיים מפורטים עפ"י סעיפי ההוצאה בהתאם לדרישות רואה-חשבון מטעם חשב משרד הרווחה והשירותים החברתיים.</w:t>
      </w:r>
      <w:bookmarkEnd w:id="427"/>
    </w:p>
    <w:p w:rsidR="00791C38" w:rsidRPr="00A65148" w:rsidRDefault="00791C38" w:rsidP="00A65148">
      <w:pPr>
        <w:pStyle w:val="Heading2"/>
        <w:keepNext/>
        <w:numPr>
          <w:ilvl w:val="3"/>
          <w:numId w:val="109"/>
        </w:numPr>
        <w:ind w:right="0"/>
        <w:rPr>
          <w:rFonts w:cs="David"/>
          <w:b w:val="0"/>
          <w:bCs w:val="0"/>
          <w:noProof w:val="0"/>
          <w:sz w:val="24"/>
          <w:szCs w:val="24"/>
          <w:u w:val="none"/>
        </w:rPr>
      </w:pPr>
      <w:bookmarkStart w:id="428" w:name="_Toc361213953"/>
      <w:r w:rsidRPr="00A65148">
        <w:rPr>
          <w:rFonts w:cs="David"/>
          <w:b w:val="0"/>
          <w:bCs w:val="0"/>
          <w:noProof w:val="0"/>
          <w:sz w:val="24"/>
          <w:szCs w:val="24"/>
          <w:u w:val="none"/>
          <w:rtl/>
        </w:rPr>
        <w:t>דוחות כספיים שיופקו לשימוש הנהלת האגף/המשרד יהיו חייבים באישור רואה חשבון.</w:t>
      </w:r>
      <w:bookmarkEnd w:id="428"/>
    </w:p>
    <w:p w:rsidR="00791C38" w:rsidRPr="00A65148" w:rsidRDefault="00791C38" w:rsidP="00A65148">
      <w:pPr>
        <w:pStyle w:val="Heading2"/>
        <w:keepNext/>
        <w:numPr>
          <w:ilvl w:val="3"/>
          <w:numId w:val="109"/>
        </w:numPr>
        <w:ind w:right="0"/>
        <w:rPr>
          <w:rFonts w:cs="David"/>
          <w:b w:val="0"/>
          <w:bCs w:val="0"/>
          <w:noProof w:val="0"/>
          <w:sz w:val="24"/>
          <w:szCs w:val="24"/>
          <w:u w:val="none"/>
        </w:rPr>
      </w:pPr>
      <w:bookmarkStart w:id="429" w:name="_Toc361213954"/>
      <w:r w:rsidRPr="00A65148">
        <w:rPr>
          <w:rFonts w:cs="David"/>
          <w:b w:val="0"/>
          <w:bCs w:val="0"/>
          <w:noProof w:val="0"/>
          <w:sz w:val="24"/>
          <w:szCs w:val="24"/>
          <w:u w:val="none"/>
          <w:rtl/>
        </w:rPr>
        <w:t>המפעיל מתחייב להעביר למשרד כל מסמך נוסף, לפי דרישת המשרד.</w:t>
      </w:r>
      <w:bookmarkEnd w:id="429"/>
    </w:p>
    <w:p w:rsidR="00791C38" w:rsidRPr="00A65148" w:rsidRDefault="00791C38" w:rsidP="00A65148">
      <w:pPr>
        <w:pStyle w:val="Heading2"/>
        <w:keepNext/>
        <w:numPr>
          <w:ilvl w:val="3"/>
          <w:numId w:val="109"/>
        </w:numPr>
        <w:ind w:right="0"/>
        <w:rPr>
          <w:rFonts w:cs="David"/>
          <w:b w:val="0"/>
          <w:bCs w:val="0"/>
          <w:noProof w:val="0"/>
          <w:sz w:val="24"/>
          <w:szCs w:val="24"/>
          <w:u w:val="none"/>
        </w:rPr>
      </w:pPr>
      <w:bookmarkStart w:id="430" w:name="_Toc361213955"/>
      <w:r w:rsidRPr="00A65148">
        <w:rPr>
          <w:rFonts w:cs="David"/>
          <w:b w:val="0"/>
          <w:bCs w:val="0"/>
          <w:noProof w:val="0"/>
          <w:sz w:val="24"/>
          <w:szCs w:val="24"/>
          <w:u w:val="none"/>
          <w:rtl/>
        </w:rPr>
        <w:t>המפעיל מתחייב לקיים את האמור לעיל גם בכל הקשור למידע הקשור  לביצוע ההסכם ומצוי בידי צד שלישי.</w:t>
      </w:r>
      <w:bookmarkEnd w:id="430"/>
    </w:p>
    <w:p w:rsidR="00791C38" w:rsidRPr="0059657F" w:rsidRDefault="00791C38" w:rsidP="00D004BC">
      <w:pPr>
        <w:pStyle w:val="HNormal"/>
        <w:rPr>
          <w:rFonts w:cs="David"/>
        </w:rPr>
      </w:pPr>
    </w:p>
    <w:p w:rsidR="00791C38" w:rsidRPr="00786E5F" w:rsidRDefault="00791C38" w:rsidP="00FE5B6F">
      <w:pPr>
        <w:pStyle w:val="Heading1"/>
        <w:pageBreakBefore/>
        <w:numPr>
          <w:ilvl w:val="0"/>
          <w:numId w:val="63"/>
        </w:numPr>
        <w:ind w:right="0"/>
        <w:rPr>
          <w:rFonts w:ascii="Times New Roman Bold" w:hAnsi="Times New Roman Bold" w:cs="David"/>
          <w:noProof w:val="0"/>
          <w:u w:val="none"/>
          <w:rtl/>
        </w:rPr>
      </w:pPr>
      <w:bookmarkStart w:id="431" w:name="_Toc265018239"/>
      <w:bookmarkStart w:id="432" w:name="_Toc265104997"/>
      <w:bookmarkStart w:id="433" w:name="_Toc265018240"/>
      <w:bookmarkStart w:id="434" w:name="_Toc265104998"/>
      <w:bookmarkStart w:id="435" w:name="_Toc265018241"/>
      <w:bookmarkStart w:id="436" w:name="_Toc265104999"/>
      <w:bookmarkStart w:id="437" w:name="_Toc265018242"/>
      <w:bookmarkStart w:id="438" w:name="_Toc265105000"/>
      <w:bookmarkStart w:id="439" w:name="_Toc265018243"/>
      <w:bookmarkStart w:id="440" w:name="_Toc265105001"/>
      <w:bookmarkStart w:id="441" w:name="_Toc328464733"/>
      <w:bookmarkStart w:id="442" w:name="_Toc361213956"/>
      <w:bookmarkEnd w:id="431"/>
      <w:bookmarkEnd w:id="432"/>
      <w:bookmarkEnd w:id="433"/>
      <w:bookmarkEnd w:id="434"/>
      <w:bookmarkEnd w:id="435"/>
      <w:bookmarkEnd w:id="436"/>
      <w:bookmarkEnd w:id="437"/>
      <w:bookmarkEnd w:id="438"/>
      <w:bookmarkEnd w:id="439"/>
      <w:bookmarkEnd w:id="440"/>
      <w:r w:rsidRPr="00786E5F">
        <w:rPr>
          <w:rFonts w:ascii="Times New Roman Bold" w:hAnsi="Times New Roman Bold" w:cs="David" w:hint="eastAsia"/>
          <w:noProof w:val="0"/>
          <w:u w:val="none"/>
          <w:rtl/>
        </w:rPr>
        <w:t>עלות</w:t>
      </w:r>
      <w:bookmarkEnd w:id="441"/>
      <w:bookmarkEnd w:id="442"/>
    </w:p>
    <w:p w:rsidR="00791C38" w:rsidRPr="00644E31" w:rsidRDefault="00791C38" w:rsidP="000039B3">
      <w:pPr>
        <w:pStyle w:val="HNormal"/>
        <w:numPr>
          <w:ilvl w:val="1"/>
          <w:numId w:val="63"/>
        </w:numPr>
        <w:spacing w:line="360" w:lineRule="auto"/>
        <w:ind w:hanging="355"/>
        <w:rPr>
          <w:rFonts w:ascii="Arial" w:hAnsi="Arial" w:cs="David"/>
          <w:b/>
          <w:bCs/>
          <w:color w:val="000080"/>
          <w:szCs w:val="24"/>
        </w:rPr>
      </w:pPr>
      <w:r w:rsidRPr="00644E31">
        <w:rPr>
          <w:rFonts w:cs="David"/>
          <w:b/>
          <w:bCs/>
          <w:noProof w:val="0"/>
          <w:szCs w:val="24"/>
          <w:rtl/>
        </w:rPr>
        <w:t>כללי</w:t>
      </w:r>
    </w:p>
    <w:p w:rsidR="00791C38" w:rsidRPr="00644E31" w:rsidRDefault="00791C38" w:rsidP="00D004BC">
      <w:pPr>
        <w:pStyle w:val="HNormal"/>
        <w:numPr>
          <w:ilvl w:val="2"/>
          <w:numId w:val="63"/>
        </w:numPr>
        <w:spacing w:after="0" w:line="360" w:lineRule="auto"/>
        <w:rPr>
          <w:rFonts w:ascii="Arial" w:hAnsi="Arial" w:cs="David"/>
          <w:color w:val="000080"/>
          <w:szCs w:val="24"/>
        </w:rPr>
      </w:pPr>
      <w:r w:rsidRPr="00644E31">
        <w:rPr>
          <w:rFonts w:cs="David"/>
          <w:noProof w:val="0"/>
          <w:szCs w:val="24"/>
          <w:rtl/>
        </w:rPr>
        <w:t xml:space="preserve">במענה למכרז זה, </w:t>
      </w:r>
      <w:r w:rsidRPr="00644E31">
        <w:rPr>
          <w:rFonts w:cs="David"/>
          <w:b/>
          <w:bCs/>
          <w:noProof w:val="0"/>
          <w:szCs w:val="24"/>
          <w:u w:val="single"/>
          <w:rtl/>
        </w:rPr>
        <w:t>המציע אינו נדרש להגיש הצעת מחיר</w:t>
      </w:r>
      <w:r w:rsidRPr="00644E31">
        <w:rPr>
          <w:rFonts w:ascii="Arial" w:hAnsi="Arial" w:cs="David"/>
          <w:noProof w:val="0"/>
          <w:color w:val="000080"/>
          <w:szCs w:val="24"/>
          <w:rtl/>
        </w:rPr>
        <w:t xml:space="preserve">. </w:t>
      </w:r>
    </w:p>
    <w:p w:rsidR="00791C38" w:rsidRPr="00644E31" w:rsidRDefault="00791C38" w:rsidP="00D004BC">
      <w:pPr>
        <w:pStyle w:val="HNormal"/>
        <w:numPr>
          <w:ilvl w:val="2"/>
          <w:numId w:val="63"/>
        </w:numPr>
        <w:spacing w:after="0" w:line="360" w:lineRule="auto"/>
        <w:rPr>
          <w:rFonts w:ascii="Arial" w:hAnsi="Arial" w:cs="David"/>
          <w:color w:val="000080"/>
          <w:szCs w:val="24"/>
        </w:rPr>
      </w:pPr>
      <w:r w:rsidRPr="00644E31">
        <w:rPr>
          <w:rFonts w:cs="David"/>
          <w:noProof w:val="0"/>
          <w:szCs w:val="24"/>
          <w:rtl/>
        </w:rPr>
        <w:t>בעצם ההגשה של הצעתו במענה למכרז זה המציע מתחייב למלא ולעמוד בכל הנדרש במכרז, בהתאם לתעריפים ולתנאי התשלום, המפורטים להלן</w:t>
      </w:r>
      <w:r w:rsidRPr="00644E31">
        <w:rPr>
          <w:rFonts w:ascii="Arial" w:hAnsi="Arial" w:cs="David"/>
          <w:noProof w:val="0"/>
          <w:color w:val="000080"/>
          <w:szCs w:val="24"/>
          <w:rtl/>
        </w:rPr>
        <w:t xml:space="preserve">. </w:t>
      </w:r>
    </w:p>
    <w:p w:rsidR="00791C38" w:rsidRPr="00644E31" w:rsidRDefault="00791C38" w:rsidP="000039B3">
      <w:pPr>
        <w:pStyle w:val="HNormal"/>
        <w:numPr>
          <w:ilvl w:val="1"/>
          <w:numId w:val="63"/>
        </w:numPr>
        <w:spacing w:line="360" w:lineRule="auto"/>
        <w:ind w:hanging="355"/>
        <w:rPr>
          <w:rFonts w:cs="David"/>
          <w:b/>
          <w:bCs/>
          <w:noProof w:val="0"/>
          <w:szCs w:val="24"/>
        </w:rPr>
      </w:pPr>
      <w:r w:rsidRPr="00644E31">
        <w:rPr>
          <w:rFonts w:cs="David"/>
          <w:b/>
          <w:bCs/>
          <w:noProof w:val="0"/>
          <w:szCs w:val="24"/>
          <w:rtl/>
        </w:rPr>
        <w:t>תעריפים</w:t>
      </w:r>
    </w:p>
    <w:p w:rsidR="00791C38" w:rsidRPr="00644E31" w:rsidRDefault="00791C38" w:rsidP="000039B3">
      <w:pPr>
        <w:pStyle w:val="HNormal"/>
        <w:numPr>
          <w:ilvl w:val="2"/>
          <w:numId w:val="63"/>
        </w:numPr>
        <w:spacing w:after="0" w:line="360" w:lineRule="auto"/>
        <w:ind w:left="1152"/>
        <w:jc w:val="left"/>
        <w:rPr>
          <w:rFonts w:cs="David"/>
          <w:noProof w:val="0"/>
          <w:szCs w:val="24"/>
        </w:rPr>
      </w:pPr>
      <w:r w:rsidRPr="00644E31">
        <w:rPr>
          <w:rFonts w:cs="David"/>
          <w:b/>
          <w:bCs/>
          <w:noProof w:val="0"/>
          <w:szCs w:val="24"/>
          <w:rtl/>
        </w:rPr>
        <w:t xml:space="preserve">התעריף למתן השירותים </w:t>
      </w:r>
      <w:r w:rsidRPr="00644E31">
        <w:rPr>
          <w:rFonts w:cs="David"/>
          <w:noProof w:val="0"/>
          <w:szCs w:val="24"/>
          <w:rtl/>
        </w:rPr>
        <w:t xml:space="preserve">–169 ₪ לשעת הדרכה. </w:t>
      </w:r>
    </w:p>
    <w:p w:rsidR="00791C38" w:rsidRPr="00644E31" w:rsidRDefault="00791C38" w:rsidP="0062494C">
      <w:pPr>
        <w:pStyle w:val="HNormal"/>
        <w:spacing w:after="0" w:line="360" w:lineRule="auto"/>
        <w:ind w:left="1152"/>
        <w:jc w:val="left"/>
        <w:rPr>
          <w:rFonts w:cs="David"/>
          <w:noProof w:val="0"/>
          <w:szCs w:val="24"/>
          <w:rtl/>
        </w:rPr>
      </w:pPr>
      <w:r w:rsidRPr="00644E31">
        <w:rPr>
          <w:rFonts w:cs="David"/>
          <w:noProof w:val="0"/>
          <w:szCs w:val="24"/>
          <w:rtl/>
        </w:rPr>
        <w:t>התעריף ומודל התשלום ייקבע על ידי ועדת התעריפים שבמשרד הרווחה ויכול להשתנות מעת לעת על ידי וועדת תעריפים.</w:t>
      </w:r>
      <w:r w:rsidRPr="00644E31">
        <w:rPr>
          <w:rFonts w:cs="David"/>
          <w:noProof w:val="0"/>
          <w:szCs w:val="24"/>
          <w:rtl/>
        </w:rPr>
        <w:br/>
        <w:t>התעריף יכלול את כל השירותים הנדרשים לפי מכרז זה.</w:t>
      </w:r>
      <w:r w:rsidRPr="00644E31">
        <w:rPr>
          <w:rFonts w:cs="David"/>
          <w:noProof w:val="0"/>
          <w:szCs w:val="24"/>
          <w:rtl/>
        </w:rPr>
        <w:br/>
        <w:t>התשלום למפעיל ישולם ע"י המשרד, כאשר חלוקת המשרד להועדות תעשה בשני אופנים:</w:t>
      </w:r>
    </w:p>
    <w:p w:rsidR="00791C38" w:rsidRPr="00644E31" w:rsidRDefault="00791C38" w:rsidP="00527F91">
      <w:pPr>
        <w:pStyle w:val="HNormal"/>
        <w:tabs>
          <w:tab w:val="left" w:pos="8312"/>
        </w:tabs>
        <w:spacing w:after="0" w:line="360" w:lineRule="auto"/>
        <w:ind w:left="1502" w:hanging="284"/>
        <w:jc w:val="left"/>
        <w:rPr>
          <w:rFonts w:cs="David"/>
          <w:noProof w:val="0"/>
          <w:szCs w:val="24"/>
          <w:rtl/>
        </w:rPr>
      </w:pPr>
      <w:r w:rsidRPr="00644E31">
        <w:rPr>
          <w:rFonts w:cs="David"/>
          <w:noProof w:val="0"/>
          <w:szCs w:val="24"/>
          <w:rtl/>
        </w:rPr>
        <w:t xml:space="preserve">א. בכפוףלהועדות שיינתנו על ידי מחלקות הרווחה- תשלום 75% על ידי משרד הרווחה, 25% מהרשות המקומית. </w:t>
      </w:r>
    </w:p>
    <w:p w:rsidR="00791C38" w:rsidRPr="00644E31" w:rsidRDefault="00791C38" w:rsidP="00527F91">
      <w:pPr>
        <w:pStyle w:val="HNormal"/>
        <w:tabs>
          <w:tab w:val="left" w:pos="8312"/>
        </w:tabs>
        <w:spacing w:after="0" w:line="360" w:lineRule="auto"/>
        <w:ind w:left="1502" w:hanging="284"/>
        <w:jc w:val="left"/>
        <w:rPr>
          <w:rFonts w:cs="David"/>
          <w:b/>
          <w:bCs/>
          <w:noProof w:val="0"/>
          <w:szCs w:val="24"/>
        </w:rPr>
      </w:pPr>
      <w:r w:rsidRPr="00644E31">
        <w:rPr>
          <w:rFonts w:cs="David"/>
          <w:noProof w:val="0"/>
          <w:szCs w:val="24"/>
          <w:rtl/>
        </w:rPr>
        <w:t xml:space="preserve">ב. בכפוף להזמנת פעילות עבור גוף ציבורי, מאושרת על משרד הרווחה- תשלום 100% משרד. </w:t>
      </w:r>
      <w:r w:rsidRPr="00644E31">
        <w:rPr>
          <w:rFonts w:cs="David"/>
          <w:noProof w:val="0"/>
          <w:szCs w:val="24"/>
          <w:rtl/>
        </w:rPr>
        <w:br/>
      </w:r>
      <w:r w:rsidRPr="00644E31">
        <w:rPr>
          <w:rFonts w:cs="David"/>
          <w:b/>
          <w:bCs/>
          <w:noProof w:val="0"/>
          <w:szCs w:val="24"/>
          <w:rtl/>
        </w:rPr>
        <w:t>יובהר, כי המשרד אינו מתחייב להפנות מספר כלשהו של הועדות למפעיל.</w:t>
      </w:r>
    </w:p>
    <w:p w:rsidR="00791C38" w:rsidRPr="00644E31" w:rsidRDefault="00791C38" w:rsidP="000039B3">
      <w:pPr>
        <w:pStyle w:val="HNormal"/>
        <w:numPr>
          <w:ilvl w:val="1"/>
          <w:numId w:val="63"/>
        </w:numPr>
        <w:spacing w:line="360" w:lineRule="auto"/>
        <w:ind w:hanging="355"/>
        <w:rPr>
          <w:rFonts w:cs="David"/>
          <w:b/>
          <w:bCs/>
          <w:noProof w:val="0"/>
          <w:szCs w:val="24"/>
          <w:rtl/>
        </w:rPr>
      </w:pPr>
      <w:r w:rsidRPr="00644E31">
        <w:rPr>
          <w:rFonts w:cs="David"/>
          <w:b/>
          <w:bCs/>
          <w:noProof w:val="0"/>
          <w:szCs w:val="24"/>
          <w:rtl/>
        </w:rPr>
        <w:t>מנגנון התשלום</w:t>
      </w:r>
    </w:p>
    <w:p w:rsidR="00791C38" w:rsidRPr="00644E31" w:rsidRDefault="00791C38" w:rsidP="000039B3">
      <w:pPr>
        <w:pStyle w:val="HNormal"/>
        <w:numPr>
          <w:ilvl w:val="2"/>
          <w:numId w:val="64"/>
        </w:numPr>
        <w:spacing w:after="0" w:line="360" w:lineRule="auto"/>
        <w:ind w:hanging="645"/>
        <w:rPr>
          <w:rFonts w:cs="David"/>
          <w:szCs w:val="24"/>
        </w:rPr>
      </w:pPr>
      <w:r w:rsidRPr="00644E31">
        <w:rPr>
          <w:rFonts w:cs="David"/>
          <w:noProof w:val="0"/>
          <w:szCs w:val="24"/>
          <w:rtl/>
        </w:rPr>
        <w:t>התשלום יבוצע עבור שעת עבודה בפועל.</w:t>
      </w:r>
    </w:p>
    <w:p w:rsidR="00791C38" w:rsidRPr="00644E31" w:rsidRDefault="00791C38" w:rsidP="000039B3">
      <w:pPr>
        <w:pStyle w:val="HNormal"/>
        <w:numPr>
          <w:ilvl w:val="2"/>
          <w:numId w:val="64"/>
        </w:numPr>
        <w:spacing w:after="0" w:line="360" w:lineRule="auto"/>
        <w:ind w:hanging="645"/>
        <w:rPr>
          <w:rFonts w:cs="David"/>
          <w:szCs w:val="24"/>
        </w:rPr>
      </w:pPr>
      <w:r w:rsidRPr="00644E31">
        <w:rPr>
          <w:rFonts w:cs="David"/>
          <w:noProof w:val="0"/>
          <w:szCs w:val="24"/>
          <w:rtl/>
        </w:rPr>
        <w:t xml:space="preserve">התשלום כולל את כל עלויות המפעיל בנושא הדרכה שיקומית. </w:t>
      </w:r>
    </w:p>
    <w:p w:rsidR="00791C38" w:rsidRPr="00644E31" w:rsidRDefault="00791C38" w:rsidP="000039B3">
      <w:pPr>
        <w:pStyle w:val="HNormal"/>
        <w:numPr>
          <w:ilvl w:val="2"/>
          <w:numId w:val="64"/>
        </w:numPr>
        <w:spacing w:after="0" w:line="360" w:lineRule="auto"/>
        <w:ind w:hanging="645"/>
        <w:rPr>
          <w:rFonts w:ascii="Arial" w:hAnsi="Arial" w:cs="David"/>
          <w:szCs w:val="24"/>
        </w:rPr>
      </w:pPr>
      <w:r w:rsidRPr="00644E31">
        <w:rPr>
          <w:rFonts w:cs="David"/>
          <w:noProof w:val="0"/>
          <w:szCs w:val="24"/>
          <w:rtl/>
        </w:rPr>
        <w:t>עדכון התעריף ומודל התשלום יתבצע אך ורק על-סמך החלטתה של ועדת התעריפים של המשרד, לפי שיקול-דעתה הבלעדי ובמועדים, שייקבעו ע"י הועדה. המפעיל מצהיר ומאשר, כי ידוע לו ומוסכם עליו, ששינוי של תעריפים ייעשה אך ורק על-סמך החלטה מפורשת של ועדת התעריפים של המשרד, לפי שיקול-דעתה הבלעדי</w:t>
      </w:r>
      <w:r w:rsidRPr="00644E31">
        <w:rPr>
          <w:rFonts w:ascii="Arial" w:hAnsi="Arial" w:cs="David"/>
          <w:noProof w:val="0"/>
          <w:szCs w:val="24"/>
          <w:rtl/>
        </w:rPr>
        <w:t xml:space="preserve">. </w:t>
      </w:r>
    </w:p>
    <w:p w:rsidR="00791C38" w:rsidRPr="00644E31" w:rsidRDefault="00791C38" w:rsidP="000039B3">
      <w:pPr>
        <w:pStyle w:val="HNormal"/>
        <w:numPr>
          <w:ilvl w:val="2"/>
          <w:numId w:val="64"/>
        </w:numPr>
        <w:spacing w:after="0" w:line="360" w:lineRule="auto"/>
        <w:ind w:hanging="645"/>
        <w:rPr>
          <w:rFonts w:cs="David"/>
          <w:noProof w:val="0"/>
          <w:szCs w:val="24"/>
        </w:rPr>
      </w:pPr>
      <w:r w:rsidRPr="00644E31">
        <w:rPr>
          <w:rFonts w:cs="David"/>
          <w:noProof w:val="0"/>
          <w:szCs w:val="24"/>
          <w:rtl/>
        </w:rPr>
        <w:t>תשלום עבור הזמנת פעילות במימון 100% משרד תיעשה על ידי הנהלת השירות לעיוור, אחת לחודש במהלך תקופת הסכם זה יעביר המפעיל למשרד, דרישת תשלום, בהתאם לדין החל על המפעיל (להלן: דרישת תשלום), מלווה בדין וחשבון על הפעילות שבוצעה במהלך החודש החולף.</w:t>
      </w:r>
      <w:r w:rsidRPr="00644E31">
        <w:rPr>
          <w:rFonts w:cs="David"/>
          <w:noProof w:val="0"/>
          <w:szCs w:val="24"/>
          <w:rtl/>
        </w:rPr>
        <w:br/>
        <w:t xml:space="preserve">התשלומים יבוצעו רק לאחר שהדרישה תאושר ע"י הנהלת השירות לעיוור וע"י שאר הגורמים המוסמכים במשרד. </w:t>
      </w:r>
    </w:p>
    <w:p w:rsidR="00791C38" w:rsidRPr="00644E31" w:rsidRDefault="00791C38" w:rsidP="000039B3">
      <w:pPr>
        <w:pStyle w:val="HNormal"/>
        <w:numPr>
          <w:ilvl w:val="2"/>
          <w:numId w:val="64"/>
        </w:numPr>
        <w:spacing w:after="0" w:line="360" w:lineRule="auto"/>
        <w:ind w:hanging="645"/>
        <w:rPr>
          <w:rFonts w:cs="David"/>
          <w:noProof w:val="0"/>
          <w:szCs w:val="24"/>
          <w:rtl/>
        </w:rPr>
      </w:pPr>
      <w:r w:rsidRPr="00644E31">
        <w:rPr>
          <w:rFonts w:cs="David"/>
          <w:noProof w:val="0"/>
          <w:szCs w:val="24"/>
          <w:rtl/>
        </w:rPr>
        <w:t xml:space="preserve">התשלום בגין הועדות יבוצע פר-הועדה אחת לחודש.התשלום למפעיל יהיה לפי מספר ההועדות שנקלטו בדו"חות המיכון של  המשרד מלווה בדו"ח מפורט על מקבלי השירות ומספר השעות. התעריף שייקבע יהווה תמורה מלאה בגין ביצוע מלא ותקין של כל השירותים לפי מכרז זה, לרבות בגין: תקן כוח-האדם, טלפון, הוצאות משרדיות, ביטוח, הוצאות בגין תשתית, הוצאות כלליות, התייקרויות למיניהן וכיוצא-בזה. </w:t>
      </w:r>
    </w:p>
    <w:p w:rsidR="00791C38" w:rsidRPr="00644E31" w:rsidRDefault="00791C38" w:rsidP="001E34F3">
      <w:pPr>
        <w:pStyle w:val="HNormal"/>
        <w:spacing w:after="0" w:line="360" w:lineRule="auto"/>
        <w:ind w:left="1571"/>
        <w:rPr>
          <w:rFonts w:cs="David"/>
          <w:noProof w:val="0"/>
          <w:szCs w:val="24"/>
          <w:rtl/>
        </w:rPr>
      </w:pPr>
      <w:r w:rsidRPr="00644E31">
        <w:rPr>
          <w:rFonts w:cs="David"/>
          <w:noProof w:val="0"/>
          <w:szCs w:val="24"/>
          <w:rtl/>
        </w:rPr>
        <w:t xml:space="preserve">המפעיל לבדו הוא האחראי לשאת בכל ההוצאות, הקשורות להפעלתה של הפעילות; המשרד לא ישלם תמורה נוספת כלשהי, מעבר לתעריף להלן. </w:t>
      </w:r>
    </w:p>
    <w:p w:rsidR="00791C38" w:rsidRPr="00644E31" w:rsidRDefault="00791C38" w:rsidP="000039B3">
      <w:pPr>
        <w:pStyle w:val="HNormal"/>
        <w:numPr>
          <w:ilvl w:val="2"/>
          <w:numId w:val="64"/>
        </w:numPr>
        <w:spacing w:after="0" w:line="360" w:lineRule="auto"/>
        <w:ind w:hanging="645"/>
        <w:rPr>
          <w:rFonts w:cs="David"/>
          <w:noProof w:val="0"/>
          <w:szCs w:val="24"/>
        </w:rPr>
      </w:pPr>
      <w:r w:rsidRPr="00644E31">
        <w:rPr>
          <w:rFonts w:cs="David"/>
          <w:noProof w:val="0"/>
          <w:szCs w:val="24"/>
          <w:rtl/>
        </w:rPr>
        <w:t>על המפעיל לצרף שני סוגי דיווחים כמפורט להלן:</w:t>
      </w:r>
    </w:p>
    <w:p w:rsidR="00791C38" w:rsidRPr="00644E31" w:rsidRDefault="00791C38" w:rsidP="000039B3">
      <w:pPr>
        <w:pStyle w:val="HNormal"/>
        <w:numPr>
          <w:ilvl w:val="3"/>
          <w:numId w:val="64"/>
        </w:numPr>
        <w:spacing w:after="0" w:line="360" w:lineRule="auto"/>
        <w:ind w:hanging="82"/>
        <w:rPr>
          <w:rFonts w:cs="David"/>
          <w:noProof w:val="0"/>
          <w:szCs w:val="24"/>
        </w:rPr>
      </w:pPr>
      <w:r w:rsidRPr="00644E31">
        <w:rPr>
          <w:rFonts w:cs="David"/>
          <w:b/>
          <w:bCs/>
          <w:noProof w:val="0"/>
          <w:szCs w:val="24"/>
          <w:rtl/>
        </w:rPr>
        <w:t>דיווח ללשכת הרווחה</w:t>
      </w:r>
      <w:r>
        <w:rPr>
          <w:rFonts w:cs="David"/>
          <w:b/>
          <w:bCs/>
          <w:noProof w:val="0"/>
          <w:szCs w:val="24"/>
          <w:rtl/>
        </w:rPr>
        <w:t xml:space="preserve"> </w:t>
      </w:r>
      <w:r w:rsidRPr="00644E31">
        <w:rPr>
          <w:rFonts w:cs="David"/>
          <w:b/>
          <w:bCs/>
          <w:noProof w:val="0"/>
          <w:szCs w:val="24"/>
          <w:rtl/>
        </w:rPr>
        <w:t>עם העתק לפיקוח המחוזי</w:t>
      </w:r>
      <w:r w:rsidRPr="00644E31">
        <w:rPr>
          <w:rFonts w:cs="David"/>
          <w:noProof w:val="0"/>
          <w:szCs w:val="24"/>
          <w:rtl/>
        </w:rPr>
        <w:t xml:space="preserve"> – אחת לחודש יועבר דיווח פרטני אודות המשתקם כולל סיכום ההדרכה והמלצות בסיום ההדרכה ובכפוף לדרישות הלקוח</w:t>
      </w:r>
    </w:p>
    <w:p w:rsidR="00791C38" w:rsidRPr="00644E31" w:rsidRDefault="00791C38" w:rsidP="000039B3">
      <w:pPr>
        <w:pStyle w:val="HNormal"/>
        <w:numPr>
          <w:ilvl w:val="3"/>
          <w:numId w:val="64"/>
        </w:numPr>
        <w:spacing w:after="0" w:line="360" w:lineRule="auto"/>
        <w:ind w:hanging="82"/>
        <w:rPr>
          <w:rFonts w:cs="David"/>
          <w:noProof w:val="0"/>
          <w:szCs w:val="24"/>
        </w:rPr>
      </w:pPr>
      <w:r w:rsidRPr="00644E31">
        <w:rPr>
          <w:rFonts w:cs="David"/>
          <w:b/>
          <w:bCs/>
          <w:noProof w:val="0"/>
          <w:szCs w:val="24"/>
          <w:rtl/>
        </w:rPr>
        <w:t>דיווח לשירות לעיוור</w:t>
      </w:r>
      <w:r>
        <w:rPr>
          <w:rFonts w:cs="David"/>
          <w:b/>
          <w:bCs/>
          <w:noProof w:val="0"/>
          <w:szCs w:val="24"/>
          <w:rtl/>
        </w:rPr>
        <w:t xml:space="preserve"> </w:t>
      </w:r>
      <w:r w:rsidRPr="00644E31">
        <w:rPr>
          <w:rFonts w:cs="David"/>
          <w:b/>
          <w:bCs/>
          <w:noProof w:val="0"/>
          <w:szCs w:val="24"/>
          <w:rtl/>
        </w:rPr>
        <w:t>בגין פעילות במימון 100% משרד</w:t>
      </w:r>
      <w:r w:rsidRPr="00644E31">
        <w:rPr>
          <w:rFonts w:cs="David"/>
          <w:noProof w:val="0"/>
          <w:szCs w:val="24"/>
          <w:rtl/>
        </w:rPr>
        <w:t xml:space="preserve"> – אחת לחודש יועבר דו"ח מסכם אודות הפעולות שבוצעו על ידי המפעיל, בכפוף לדרישות השירות לעיוור. </w:t>
      </w:r>
    </w:p>
    <w:p w:rsidR="00791C38" w:rsidRPr="00644E31" w:rsidRDefault="00791C38" w:rsidP="000039B3">
      <w:pPr>
        <w:pStyle w:val="HNormal"/>
        <w:numPr>
          <w:ilvl w:val="4"/>
          <w:numId w:val="64"/>
        </w:numPr>
        <w:spacing w:after="0" w:line="360" w:lineRule="auto"/>
        <w:ind w:firstLine="55"/>
        <w:rPr>
          <w:rFonts w:cs="David"/>
          <w:noProof w:val="0"/>
          <w:szCs w:val="24"/>
        </w:rPr>
      </w:pPr>
      <w:r w:rsidRPr="00644E31">
        <w:rPr>
          <w:rFonts w:cs="David"/>
          <w:b/>
          <w:bCs/>
          <w:noProof w:val="0"/>
          <w:szCs w:val="24"/>
          <w:rtl/>
        </w:rPr>
        <w:t>על הדו"חות שלעיל לפרט שעות הדרכה ושעות נסיעה</w:t>
      </w:r>
      <w:r w:rsidRPr="00644E31">
        <w:rPr>
          <w:rFonts w:cs="David"/>
          <w:noProof w:val="0"/>
          <w:szCs w:val="24"/>
          <w:rtl/>
        </w:rPr>
        <w:t>.</w:t>
      </w:r>
    </w:p>
    <w:p w:rsidR="00791C38" w:rsidRPr="00644E31" w:rsidRDefault="00791C38" w:rsidP="000039B3">
      <w:pPr>
        <w:pStyle w:val="HNormal"/>
        <w:numPr>
          <w:ilvl w:val="2"/>
          <w:numId w:val="64"/>
        </w:numPr>
        <w:spacing w:after="0" w:line="360" w:lineRule="auto"/>
        <w:ind w:hanging="645"/>
        <w:rPr>
          <w:rFonts w:cs="David"/>
          <w:noProof w:val="0"/>
          <w:szCs w:val="24"/>
        </w:rPr>
      </w:pPr>
      <w:r w:rsidRPr="00644E31">
        <w:rPr>
          <w:rFonts w:cs="David"/>
          <w:noProof w:val="0"/>
          <w:szCs w:val="24"/>
          <w:rtl/>
        </w:rPr>
        <w:t>יצוין בזאת כי פיצוי בגין ביטול עבודה על ידי הגורם המפעיל בתוך 24 שעות בהן היה צריך להינתן הטיפול יחויב בתשלום למפעיל כאילו התבצעה העבודה שהוזמנה.</w:t>
      </w:r>
    </w:p>
    <w:p w:rsidR="00791C38" w:rsidRPr="00644E31" w:rsidRDefault="00791C38" w:rsidP="000039B3">
      <w:pPr>
        <w:pStyle w:val="HNormal"/>
        <w:numPr>
          <w:ilvl w:val="2"/>
          <w:numId w:val="64"/>
        </w:numPr>
        <w:spacing w:after="0" w:line="360" w:lineRule="auto"/>
        <w:ind w:hanging="645"/>
        <w:rPr>
          <w:rFonts w:cs="David"/>
          <w:noProof w:val="0"/>
          <w:szCs w:val="24"/>
        </w:rPr>
      </w:pPr>
      <w:r w:rsidRPr="00644E31">
        <w:rPr>
          <w:rFonts w:cs="David"/>
          <w:noProof w:val="0"/>
          <w:szCs w:val="24"/>
          <w:rtl/>
        </w:rPr>
        <w:t xml:space="preserve">יצוין בזאת כי פיצוי בגין ביטול עבודה באופן פתאומי על ידי הגורם המזמין או במצבי חירום ייבחן ויאושר רק במקרי קיצון ובהתאם לשיקול דעתו הבלעדי והמקצועי של המשרד. </w:t>
      </w:r>
    </w:p>
    <w:p w:rsidR="00791C38" w:rsidRPr="00644E31" w:rsidRDefault="00791C38" w:rsidP="000039B3">
      <w:pPr>
        <w:pStyle w:val="HNormal"/>
        <w:numPr>
          <w:ilvl w:val="2"/>
          <w:numId w:val="64"/>
        </w:numPr>
        <w:spacing w:after="0" w:line="360" w:lineRule="auto"/>
        <w:ind w:hanging="645"/>
        <w:rPr>
          <w:szCs w:val="24"/>
        </w:rPr>
      </w:pPr>
      <w:r w:rsidRPr="00644E31">
        <w:rPr>
          <w:rFonts w:cs="David"/>
          <w:noProof w:val="0"/>
          <w:szCs w:val="24"/>
          <w:rtl/>
        </w:rPr>
        <w:t>המשרד ישלם למפעיל בגין שירותים המוזמנים ישירות על המשרד בהתאם לדיווח המפורט בסעיף 3.3.6.2 ובתנאי שכל התנאים לתשלום המפורטים בפרק זה ובמכרז התמלאו במלואם.</w:t>
      </w:r>
    </w:p>
    <w:p w:rsidR="00791C38" w:rsidRPr="00644E31" w:rsidRDefault="00791C38" w:rsidP="000039B3">
      <w:pPr>
        <w:pStyle w:val="HNormal"/>
        <w:numPr>
          <w:ilvl w:val="2"/>
          <w:numId w:val="64"/>
        </w:numPr>
        <w:spacing w:after="0" w:line="360" w:lineRule="auto"/>
        <w:ind w:hanging="645"/>
        <w:rPr>
          <w:rFonts w:cs="David"/>
          <w:noProof w:val="0"/>
          <w:szCs w:val="24"/>
        </w:rPr>
      </w:pPr>
      <w:r w:rsidRPr="00644E31">
        <w:rPr>
          <w:rFonts w:cs="David"/>
          <w:noProof w:val="0"/>
          <w:szCs w:val="24"/>
          <w:rtl/>
        </w:rPr>
        <w:t xml:space="preserve">על המשרד להודיע המפעיל בתוך שלושים יום מיום קבלת הדין וחשבון, איזה חלק מן הדו"ח ומדרישת התשלום מקובל עליו, ולנמק מדוע לא קיבל את החלקים שאינם מקובלים עליו. </w:t>
      </w:r>
    </w:p>
    <w:p w:rsidR="00791C38" w:rsidRPr="00644E31" w:rsidRDefault="00791C38" w:rsidP="000039B3">
      <w:pPr>
        <w:pStyle w:val="HNormal"/>
        <w:numPr>
          <w:ilvl w:val="2"/>
          <w:numId w:val="64"/>
        </w:numPr>
        <w:spacing w:after="0" w:line="360" w:lineRule="auto"/>
        <w:ind w:hanging="645"/>
        <w:rPr>
          <w:rFonts w:cs="David"/>
          <w:noProof w:val="0"/>
          <w:szCs w:val="24"/>
        </w:rPr>
      </w:pPr>
      <w:r w:rsidRPr="00644E31">
        <w:rPr>
          <w:rFonts w:cs="David"/>
          <w:noProof w:val="0"/>
          <w:szCs w:val="24"/>
          <w:rtl/>
        </w:rPr>
        <w:t>המפעיל מתחייב להחזיר למשרד מיד כל סכום עודף שקיבל מהמשרד. המשרד רשאי לקזז מכל תשלום המגיע המפעיל בגין סכום עודף שקיבל מהמשרד.</w:t>
      </w:r>
    </w:p>
    <w:p w:rsidR="00791C38" w:rsidRPr="00644E31" w:rsidRDefault="00791C38" w:rsidP="000039B3">
      <w:pPr>
        <w:pStyle w:val="HNormal"/>
        <w:numPr>
          <w:ilvl w:val="2"/>
          <w:numId w:val="64"/>
        </w:numPr>
        <w:spacing w:after="0" w:line="360" w:lineRule="auto"/>
        <w:ind w:hanging="645"/>
        <w:rPr>
          <w:rFonts w:cs="David"/>
          <w:noProof w:val="0"/>
          <w:szCs w:val="24"/>
        </w:rPr>
      </w:pPr>
      <w:r w:rsidRPr="00644E31">
        <w:rPr>
          <w:rFonts w:cs="David"/>
          <w:noProof w:val="0"/>
          <w:szCs w:val="24"/>
          <w:rtl/>
        </w:rPr>
        <w:t>באחריות המפעיל להעביר למשרד אישור ניהול תקין ואישור לצורך ניכוי מס במקור בתוקף ליום התשלום. יובהר כי המשרד יהא רשאי שלא להעביר למפעיל את התמורה המגיעה לו בגין מתן השירות עד לקבלת האישורים כאמור.</w:t>
      </w:r>
    </w:p>
    <w:p w:rsidR="00791C38" w:rsidRPr="00644E31" w:rsidRDefault="00791C38" w:rsidP="000039B3">
      <w:pPr>
        <w:pStyle w:val="HNormal"/>
        <w:numPr>
          <w:ilvl w:val="2"/>
          <w:numId w:val="64"/>
        </w:numPr>
        <w:spacing w:after="0" w:line="360" w:lineRule="auto"/>
        <w:ind w:hanging="645"/>
        <w:rPr>
          <w:rFonts w:cs="David"/>
          <w:noProof w:val="0"/>
          <w:szCs w:val="24"/>
        </w:rPr>
      </w:pPr>
      <w:r w:rsidRPr="00644E31">
        <w:rPr>
          <w:rFonts w:cs="David"/>
          <w:noProof w:val="0"/>
          <w:szCs w:val="24"/>
          <w:rtl/>
        </w:rPr>
        <w:t>התשלום כפוף לאישור של ועדת המכרזים המשרדית, אישור תקציב המדינה מדי שנה ובקיום תקציב בפועל. ההתקשרות כולה כפופה למגבלות כל דין, הוראות חוק חובת המכרזים, התקנות שהותקנו על פיו, הוראות התכ"מ, תנאי ההסכם שייחתם עם הזוכה והוצאת הזמנת עבודה חתומה ומאושרת כדין.</w:t>
      </w:r>
    </w:p>
    <w:p w:rsidR="00791C38" w:rsidRPr="00644E31" w:rsidRDefault="00791C38" w:rsidP="000039B3">
      <w:pPr>
        <w:pStyle w:val="HNormal"/>
        <w:numPr>
          <w:ilvl w:val="1"/>
          <w:numId w:val="63"/>
        </w:numPr>
        <w:spacing w:line="360" w:lineRule="auto"/>
        <w:ind w:hanging="355"/>
        <w:rPr>
          <w:rFonts w:cs="David"/>
          <w:b/>
          <w:bCs/>
          <w:noProof w:val="0"/>
          <w:szCs w:val="24"/>
        </w:rPr>
      </w:pPr>
      <w:r w:rsidRPr="00644E31">
        <w:rPr>
          <w:rFonts w:cs="David"/>
          <w:b/>
          <w:bCs/>
          <w:noProof w:val="0"/>
          <w:szCs w:val="24"/>
          <w:rtl/>
        </w:rPr>
        <w:t>תנאי תשלום</w:t>
      </w:r>
    </w:p>
    <w:p w:rsidR="00791C38" w:rsidRPr="00644E31" w:rsidRDefault="00791C38" w:rsidP="000039B3">
      <w:pPr>
        <w:pStyle w:val="HNormal"/>
        <w:numPr>
          <w:ilvl w:val="2"/>
          <w:numId w:val="65"/>
        </w:numPr>
        <w:spacing w:after="0" w:line="360" w:lineRule="auto"/>
        <w:ind w:hanging="503"/>
        <w:rPr>
          <w:rFonts w:cs="David"/>
          <w:noProof w:val="0"/>
          <w:szCs w:val="24"/>
        </w:rPr>
      </w:pPr>
      <w:r w:rsidRPr="00644E31">
        <w:rPr>
          <w:rFonts w:cs="David"/>
          <w:noProof w:val="0"/>
          <w:szCs w:val="24"/>
          <w:rtl/>
        </w:rPr>
        <w:t xml:space="preserve">התשלום יבוצע בהתאם למנגנון התשלום של החשב הכללי. </w:t>
      </w:r>
    </w:p>
    <w:p w:rsidR="00791C38" w:rsidRPr="00644E31" w:rsidRDefault="00791C38" w:rsidP="000039B3">
      <w:pPr>
        <w:pStyle w:val="HNormal"/>
        <w:numPr>
          <w:ilvl w:val="2"/>
          <w:numId w:val="65"/>
        </w:numPr>
        <w:spacing w:after="0" w:line="360" w:lineRule="auto"/>
        <w:ind w:left="1218" w:hanging="425"/>
        <w:rPr>
          <w:rFonts w:cs="David"/>
          <w:noProof w:val="0"/>
          <w:szCs w:val="24"/>
        </w:rPr>
      </w:pPr>
      <w:r w:rsidRPr="00644E31">
        <w:rPr>
          <w:rFonts w:cs="David"/>
          <w:noProof w:val="0"/>
          <w:szCs w:val="24"/>
          <w:rtl/>
        </w:rPr>
        <w:t>לא תינתן תמורה נוספת מעבר לאמור לעיל. התשלומים לעיל יהוו תמורה מלאה לכל הוצאותיו של המפעיל בגין מתן השירותים (לרבות כח-אדם, ציוד, תשתיות, תיקון תקלות ושאר הוצאות שיהיה על המפעיל להוציא או בשל התייקרויות מכל סוג ומין).</w:t>
      </w:r>
    </w:p>
    <w:p w:rsidR="00791C38" w:rsidRPr="00644E31" w:rsidRDefault="00791C38" w:rsidP="000039B3">
      <w:pPr>
        <w:pStyle w:val="HNormal"/>
        <w:numPr>
          <w:ilvl w:val="2"/>
          <w:numId w:val="65"/>
        </w:numPr>
        <w:spacing w:after="0" w:line="360" w:lineRule="auto"/>
        <w:ind w:left="1218" w:hanging="425"/>
        <w:rPr>
          <w:rFonts w:cs="David"/>
          <w:noProof w:val="0"/>
          <w:szCs w:val="24"/>
        </w:rPr>
      </w:pPr>
      <w:r w:rsidRPr="00644E31">
        <w:rPr>
          <w:rFonts w:cs="David"/>
          <w:noProof w:val="0"/>
          <w:szCs w:val="24"/>
          <w:rtl/>
        </w:rPr>
        <w:t xml:space="preserve">למען הסר ספק מוסכם בין הצדדים כי המשרד לא יהא אחראי לכיסוי גרעון כלשהו שייגרם המפעיל עקב מתן השירותים. </w:t>
      </w:r>
    </w:p>
    <w:p w:rsidR="00791C38" w:rsidRPr="00644E31" w:rsidRDefault="00791C38" w:rsidP="000039B3">
      <w:pPr>
        <w:pStyle w:val="HNormal"/>
        <w:numPr>
          <w:ilvl w:val="2"/>
          <w:numId w:val="65"/>
        </w:numPr>
        <w:spacing w:after="0" w:line="360" w:lineRule="auto"/>
        <w:ind w:left="1218" w:hanging="425"/>
        <w:rPr>
          <w:rFonts w:cs="David"/>
          <w:noProof w:val="0"/>
          <w:szCs w:val="24"/>
        </w:rPr>
      </w:pPr>
      <w:r w:rsidRPr="00644E31">
        <w:rPr>
          <w:rFonts w:cs="David"/>
          <w:noProof w:val="0"/>
          <w:szCs w:val="24"/>
          <w:rtl/>
        </w:rPr>
        <w:t xml:space="preserve">מהתמורה ינוכו כל התשלומים שחלה החובה לנכותם על פי כל דין, ויתווסף אליה מס ערך מוסף כשיעורו ביום הוצאת החשבונית, ככל שהתשלום מחויב במע"מ. </w:t>
      </w:r>
    </w:p>
    <w:p w:rsidR="00791C38" w:rsidRPr="00644E31" w:rsidRDefault="00791C38" w:rsidP="000039B3">
      <w:pPr>
        <w:pStyle w:val="HNormal"/>
        <w:numPr>
          <w:ilvl w:val="2"/>
          <w:numId w:val="65"/>
        </w:numPr>
        <w:spacing w:after="0" w:line="360" w:lineRule="auto"/>
        <w:ind w:left="1218" w:hanging="425"/>
        <w:rPr>
          <w:rFonts w:cs="David"/>
          <w:noProof w:val="0"/>
          <w:szCs w:val="24"/>
        </w:rPr>
      </w:pPr>
      <w:r w:rsidRPr="00644E31">
        <w:rPr>
          <w:rFonts w:cs="David"/>
          <w:noProof w:val="0"/>
          <w:szCs w:val="24"/>
          <w:rtl/>
        </w:rPr>
        <w:t xml:space="preserve">המפעיל מתחייב להשתמש בכספים שיועברו על-ידי הממשלה, אך ורק למימון המטרה לשמה יועדו. </w:t>
      </w:r>
    </w:p>
    <w:p w:rsidR="00791C38" w:rsidRPr="00644E31" w:rsidRDefault="00791C38" w:rsidP="000039B3">
      <w:pPr>
        <w:pStyle w:val="HNormal"/>
        <w:numPr>
          <w:ilvl w:val="2"/>
          <w:numId w:val="65"/>
        </w:numPr>
        <w:spacing w:after="0" w:line="360" w:lineRule="auto"/>
        <w:ind w:left="1218" w:hanging="425"/>
        <w:rPr>
          <w:rFonts w:cs="David"/>
          <w:noProof w:val="0"/>
          <w:szCs w:val="24"/>
        </w:rPr>
      </w:pPr>
      <w:r w:rsidRPr="00644E31">
        <w:rPr>
          <w:rFonts w:cs="David"/>
          <w:noProof w:val="0"/>
          <w:szCs w:val="24"/>
          <w:rtl/>
        </w:rPr>
        <w:t>חל איסור מוחלט על המפעיל לגבות תשלום כלשהו מהילדים או מהוריהם או מכל גורם אחר עבור התלמידים המשתתפים במסגרת.</w:t>
      </w:r>
    </w:p>
    <w:p w:rsidR="00791C38" w:rsidRPr="00644E31" w:rsidRDefault="00791C38" w:rsidP="000039B3">
      <w:pPr>
        <w:pStyle w:val="HNormal"/>
        <w:numPr>
          <w:ilvl w:val="2"/>
          <w:numId w:val="65"/>
        </w:numPr>
        <w:spacing w:after="0" w:line="360" w:lineRule="auto"/>
        <w:ind w:left="1218" w:hanging="425"/>
        <w:rPr>
          <w:rFonts w:cs="David"/>
          <w:noProof w:val="0"/>
          <w:szCs w:val="24"/>
        </w:rPr>
      </w:pPr>
      <w:r w:rsidRPr="00644E31">
        <w:rPr>
          <w:rFonts w:cs="David"/>
          <w:noProof w:val="0"/>
          <w:szCs w:val="24"/>
          <w:rtl/>
        </w:rPr>
        <w:t xml:space="preserve">מוסכם בין הצדדים כי היה והחשב הכללי במשרד האוצר לא יעביר למשרד את מלוא המימון החודשי בהתאם לתקציב המאושר של המשרד, יהיה המשרד רשאי לדחות חלקים מתשלום התמורה עד להשלמת המימון על ידי משרד האוצר. </w:t>
      </w:r>
    </w:p>
    <w:p w:rsidR="00791C38" w:rsidRPr="00644E31" w:rsidRDefault="00791C38" w:rsidP="000039B3">
      <w:pPr>
        <w:pStyle w:val="HNormal"/>
        <w:numPr>
          <w:ilvl w:val="1"/>
          <w:numId w:val="63"/>
        </w:numPr>
        <w:spacing w:line="360" w:lineRule="auto"/>
        <w:ind w:hanging="355"/>
        <w:rPr>
          <w:rFonts w:cs="David"/>
          <w:b/>
          <w:bCs/>
          <w:noProof w:val="0"/>
          <w:szCs w:val="24"/>
        </w:rPr>
      </w:pPr>
      <w:r w:rsidRPr="00644E31">
        <w:rPr>
          <w:rFonts w:cs="David"/>
          <w:b/>
          <w:bCs/>
          <w:noProof w:val="0"/>
          <w:szCs w:val="24"/>
          <w:rtl/>
        </w:rPr>
        <w:t>מועדי התשלום</w:t>
      </w:r>
    </w:p>
    <w:p w:rsidR="00791C38" w:rsidRPr="00644E31" w:rsidRDefault="00791C38" w:rsidP="000039B3">
      <w:pPr>
        <w:pStyle w:val="HNormal"/>
        <w:numPr>
          <w:ilvl w:val="2"/>
          <w:numId w:val="63"/>
        </w:numPr>
        <w:spacing w:after="0" w:line="360" w:lineRule="auto"/>
        <w:ind w:hanging="503"/>
        <w:rPr>
          <w:rFonts w:cs="David"/>
          <w:noProof w:val="0"/>
          <w:szCs w:val="24"/>
        </w:rPr>
      </w:pPr>
      <w:r w:rsidRPr="00644E31">
        <w:rPr>
          <w:rFonts w:cs="David"/>
          <w:noProof w:val="0"/>
          <w:szCs w:val="24"/>
          <w:rtl/>
        </w:rPr>
        <w:t>התשלום למפעיל מתבצע אחת לחודש (בערך ב- 5 לחודש) עבור כל התלמידים שעבורם היה במערכת המיכון טופס השמה עד למועד העיבוד.</w:t>
      </w:r>
    </w:p>
    <w:p w:rsidR="00791C38" w:rsidRPr="00644E31" w:rsidRDefault="00791C38" w:rsidP="00D004BC">
      <w:pPr>
        <w:spacing w:line="360" w:lineRule="auto"/>
        <w:ind w:left="1152"/>
        <w:jc w:val="both"/>
        <w:rPr>
          <w:noProof/>
          <w:sz w:val="24"/>
          <w:szCs w:val="24"/>
          <w:lang w:eastAsia="he-IL"/>
        </w:rPr>
      </w:pPr>
    </w:p>
    <w:p w:rsidR="00791C38" w:rsidRPr="00786E5F" w:rsidRDefault="00791C38" w:rsidP="00D004BC">
      <w:pPr>
        <w:pStyle w:val="Heading1"/>
        <w:pageBreakBefore/>
        <w:numPr>
          <w:ilvl w:val="0"/>
          <w:numId w:val="0"/>
        </w:numPr>
        <w:ind w:right="0"/>
        <w:rPr>
          <w:rFonts w:cs="David"/>
          <w:noProof w:val="0"/>
          <w:u w:val="none"/>
          <w:rtl/>
        </w:rPr>
      </w:pPr>
      <w:bookmarkStart w:id="443" w:name="_Toc328464734"/>
      <w:bookmarkStart w:id="444" w:name="_Toc361213957"/>
      <w:bookmarkStart w:id="445" w:name="_Toc285980545"/>
      <w:r w:rsidRPr="00786E5F">
        <w:rPr>
          <w:rFonts w:cs="David"/>
          <w:noProof w:val="0"/>
          <w:u w:val="none"/>
          <w:rtl/>
        </w:rPr>
        <w:t>נספחים</w:t>
      </w:r>
      <w:bookmarkEnd w:id="443"/>
      <w:bookmarkEnd w:id="444"/>
    </w:p>
    <w:p w:rsidR="00791C38" w:rsidRPr="00786E5F" w:rsidRDefault="00791C38" w:rsidP="00D004BC">
      <w:pPr>
        <w:pStyle w:val="Heading1"/>
        <w:pageBreakBefore/>
        <w:numPr>
          <w:ilvl w:val="0"/>
          <w:numId w:val="0"/>
        </w:numPr>
        <w:ind w:right="0"/>
        <w:rPr>
          <w:rFonts w:cs="David"/>
          <w:noProof w:val="0"/>
          <w:u w:val="none"/>
          <w:rtl/>
        </w:rPr>
      </w:pPr>
      <w:bookmarkStart w:id="446" w:name="_Toc328464735"/>
      <w:bookmarkStart w:id="447" w:name="_Toc361213958"/>
      <w:r w:rsidRPr="00786E5F">
        <w:rPr>
          <w:rFonts w:ascii="Times New Roman Bold" w:hAnsi="Times New Roman Bold" w:cs="David" w:hint="eastAsia"/>
          <w:noProof w:val="0"/>
          <w:u w:val="none"/>
          <w:rtl/>
        </w:rPr>
        <w:t>חוברת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ההצעה</w:t>
      </w:r>
      <w:bookmarkEnd w:id="445"/>
      <w:r w:rsidRPr="00786E5F">
        <w:rPr>
          <w:rFonts w:ascii="Times New Roman Bold" w:hAnsi="Times New Roman Bold" w:cs="David"/>
          <w:noProof w:val="0"/>
          <w:u w:val="none"/>
          <w:rtl/>
        </w:rPr>
        <w:t xml:space="preserve"> - </w:t>
      </w:r>
      <w:r w:rsidRPr="00786E5F">
        <w:rPr>
          <w:rFonts w:ascii="Times New Roman Bold" w:hAnsi="Times New Roman Bold" w:cs="David" w:hint="eastAsia"/>
          <w:noProof w:val="0"/>
          <w:u w:val="none"/>
          <w:rtl/>
        </w:rPr>
        <w:t>א</w:t>
      </w:r>
      <w:r w:rsidRPr="00786E5F">
        <w:rPr>
          <w:rFonts w:ascii="Times New Roman Bold" w:hAnsi="Times New Roman Bold" w:cs="David"/>
          <w:noProof w:val="0"/>
          <w:u w:val="none"/>
          <w:rtl/>
        </w:rPr>
        <w:t>.</w:t>
      </w:r>
      <w:r w:rsidRPr="00786E5F">
        <w:rPr>
          <w:rFonts w:cs="David"/>
          <w:noProof w:val="0"/>
          <w:u w:val="none"/>
          <w:rtl/>
        </w:rPr>
        <w:t xml:space="preserve"> מסמכים שעל המציע לצרף לפי תנאי הסף</w:t>
      </w:r>
      <w:bookmarkEnd w:id="446"/>
      <w:bookmarkEnd w:id="447"/>
    </w:p>
    <w:p w:rsidR="00791C38" w:rsidRPr="00786E5F" w:rsidRDefault="00791C38" w:rsidP="00D004BC">
      <w:pPr>
        <w:pStyle w:val="table1"/>
        <w:ind w:left="0"/>
        <w:rPr>
          <w:rFonts w:cs="David"/>
          <w:noProof w:val="0"/>
          <w:u w:val="none"/>
          <w:rtl/>
        </w:rPr>
      </w:pPr>
      <w:bookmarkStart w:id="448" w:name="_Toc301695535"/>
      <w:r w:rsidRPr="00786E5F">
        <w:rPr>
          <w:rFonts w:cs="David"/>
          <w:noProof w:val="0"/>
          <w:u w:val="none"/>
          <w:rtl/>
        </w:rPr>
        <w:t>טבלה א' בחוברת ההצעה - מסמכים שעל המציע לצרף לפי תנאי הסף</w:t>
      </w:r>
      <w:bookmarkEnd w:id="448"/>
    </w:p>
    <w:tbl>
      <w:tblPr>
        <w:bidiVisual/>
        <w:tblW w:w="0" w:type="auto"/>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000"/>
      </w:tblPr>
      <w:tblGrid>
        <w:gridCol w:w="810"/>
        <w:gridCol w:w="5130"/>
        <w:gridCol w:w="1260"/>
        <w:gridCol w:w="1145"/>
      </w:tblGrid>
      <w:tr w:rsidR="00791C38" w:rsidRPr="00786E5F">
        <w:trPr>
          <w:cantSplit/>
          <w:trHeight w:val="447"/>
          <w:tblHeader/>
        </w:trPr>
        <w:tc>
          <w:tcPr>
            <w:tcW w:w="810" w:type="dxa"/>
            <w:tcBorders>
              <w:top w:val="double" w:sz="4" w:space="0" w:color="auto"/>
            </w:tcBorders>
            <w:shd w:val="clear" w:color="auto" w:fill="F2F2F2"/>
          </w:tcPr>
          <w:p w:rsidR="00791C38" w:rsidRPr="00786E5F" w:rsidRDefault="00791C38" w:rsidP="00D004BC">
            <w:pPr>
              <w:rPr>
                <w:b/>
                <w:bCs/>
              </w:rPr>
            </w:pPr>
            <w:r w:rsidRPr="00786E5F">
              <w:rPr>
                <w:b/>
                <w:bCs/>
                <w:rtl/>
              </w:rPr>
              <w:t>מספר</w:t>
            </w:r>
          </w:p>
        </w:tc>
        <w:tc>
          <w:tcPr>
            <w:tcW w:w="5130" w:type="dxa"/>
            <w:tcBorders>
              <w:top w:val="double" w:sz="4" w:space="0" w:color="auto"/>
            </w:tcBorders>
            <w:shd w:val="clear" w:color="auto" w:fill="F2F2F2"/>
          </w:tcPr>
          <w:p w:rsidR="00791C38" w:rsidRPr="00786E5F" w:rsidRDefault="00791C38" w:rsidP="00D004BC">
            <w:pPr>
              <w:rPr>
                <w:b/>
                <w:bCs/>
              </w:rPr>
            </w:pPr>
            <w:r w:rsidRPr="00786E5F">
              <w:rPr>
                <w:b/>
                <w:bCs/>
                <w:rtl/>
              </w:rPr>
              <w:t>תעודה/אישור</w:t>
            </w:r>
          </w:p>
        </w:tc>
        <w:tc>
          <w:tcPr>
            <w:tcW w:w="1260" w:type="dxa"/>
            <w:tcBorders>
              <w:top w:val="double" w:sz="4" w:space="0" w:color="auto"/>
            </w:tcBorders>
            <w:shd w:val="clear" w:color="auto" w:fill="F2F2F2"/>
          </w:tcPr>
          <w:p w:rsidR="00791C38" w:rsidRPr="00786E5F" w:rsidRDefault="00791C38" w:rsidP="00D004BC">
            <w:pPr>
              <w:jc w:val="center"/>
              <w:rPr>
                <w:b/>
                <w:bCs/>
              </w:rPr>
            </w:pPr>
            <w:r w:rsidRPr="00786E5F">
              <w:rPr>
                <w:b/>
                <w:bCs/>
                <w:rtl/>
              </w:rPr>
              <w:t>קיים</w:t>
            </w:r>
          </w:p>
        </w:tc>
        <w:tc>
          <w:tcPr>
            <w:tcW w:w="1145" w:type="dxa"/>
            <w:tcBorders>
              <w:top w:val="double" w:sz="4" w:space="0" w:color="auto"/>
            </w:tcBorders>
            <w:shd w:val="clear" w:color="auto" w:fill="F2F2F2"/>
          </w:tcPr>
          <w:p w:rsidR="00791C38" w:rsidRPr="00786E5F" w:rsidRDefault="00791C38" w:rsidP="00D004BC">
            <w:pPr>
              <w:jc w:val="center"/>
              <w:rPr>
                <w:b/>
                <w:bCs/>
              </w:rPr>
            </w:pPr>
            <w:r w:rsidRPr="00786E5F">
              <w:rPr>
                <w:b/>
                <w:bCs/>
                <w:rtl/>
              </w:rPr>
              <w:t>לא קיים</w:t>
            </w:r>
          </w:p>
        </w:tc>
      </w:tr>
      <w:tr w:rsidR="00791C38" w:rsidRPr="00786E5F">
        <w:trPr>
          <w:cantSplit/>
        </w:trPr>
        <w:tc>
          <w:tcPr>
            <w:tcW w:w="810" w:type="dxa"/>
          </w:tcPr>
          <w:p w:rsidR="00791C38" w:rsidRPr="00786E5F" w:rsidRDefault="00791C38" w:rsidP="00D004BC">
            <w:pPr>
              <w:numPr>
                <w:ilvl w:val="0"/>
                <w:numId w:val="26"/>
              </w:numPr>
              <w:spacing w:after="120"/>
              <w:rPr>
                <w:sz w:val="28"/>
                <w:szCs w:val="28"/>
              </w:rPr>
            </w:pPr>
          </w:p>
        </w:tc>
        <w:tc>
          <w:tcPr>
            <w:tcW w:w="5130" w:type="dxa"/>
          </w:tcPr>
          <w:p w:rsidR="00791C38" w:rsidRPr="00786E5F" w:rsidRDefault="00791C38" w:rsidP="00D004BC">
            <w:pPr>
              <w:spacing w:after="120"/>
              <w:jc w:val="both"/>
              <w:rPr>
                <w:noProof/>
                <w:szCs w:val="24"/>
                <w:lang w:eastAsia="he-IL"/>
              </w:rPr>
            </w:pPr>
            <w:r w:rsidRPr="00786E5F">
              <w:rPr>
                <w:noProof/>
                <w:szCs w:val="24"/>
                <w:rtl/>
                <w:lang w:eastAsia="he-IL"/>
              </w:rPr>
              <w:t>אישור על ניהול ספרים ונסח עדכני של החברה המעיד על העדר חובות לרשם החברות וכל אישור אחר, הנדרש לפי חוק עסקאות גופים ציבוריים</w:t>
            </w:r>
          </w:p>
        </w:tc>
        <w:tc>
          <w:tcPr>
            <w:tcW w:w="1260" w:type="dxa"/>
          </w:tcPr>
          <w:p w:rsidR="00791C38" w:rsidRPr="00786E5F" w:rsidRDefault="00791C38" w:rsidP="00D004BC">
            <w:pPr>
              <w:spacing w:after="120"/>
              <w:jc w:val="both"/>
              <w:rPr>
                <w:sz w:val="28"/>
                <w:szCs w:val="28"/>
              </w:rPr>
            </w:pPr>
          </w:p>
        </w:tc>
        <w:tc>
          <w:tcPr>
            <w:tcW w:w="1145" w:type="dxa"/>
          </w:tcPr>
          <w:p w:rsidR="00791C38" w:rsidRPr="00786E5F" w:rsidRDefault="00791C38" w:rsidP="00D004BC">
            <w:pPr>
              <w:spacing w:after="120"/>
              <w:jc w:val="both"/>
              <w:rPr>
                <w:sz w:val="28"/>
                <w:szCs w:val="28"/>
              </w:rPr>
            </w:pPr>
          </w:p>
        </w:tc>
      </w:tr>
      <w:tr w:rsidR="00791C38" w:rsidRPr="00786E5F">
        <w:trPr>
          <w:cantSplit/>
        </w:trPr>
        <w:tc>
          <w:tcPr>
            <w:tcW w:w="810" w:type="dxa"/>
          </w:tcPr>
          <w:p w:rsidR="00791C38" w:rsidRPr="00786E5F" w:rsidRDefault="00791C38" w:rsidP="00D004BC">
            <w:pPr>
              <w:numPr>
                <w:ilvl w:val="0"/>
                <w:numId w:val="26"/>
              </w:numPr>
              <w:spacing w:after="120"/>
              <w:rPr>
                <w:sz w:val="28"/>
                <w:szCs w:val="28"/>
              </w:rPr>
            </w:pPr>
          </w:p>
        </w:tc>
        <w:tc>
          <w:tcPr>
            <w:tcW w:w="5130" w:type="dxa"/>
          </w:tcPr>
          <w:p w:rsidR="00791C38" w:rsidRPr="00786E5F" w:rsidRDefault="00791C38" w:rsidP="00D004BC">
            <w:pPr>
              <w:spacing w:after="120"/>
              <w:jc w:val="both"/>
              <w:rPr>
                <w:noProof/>
                <w:szCs w:val="24"/>
                <w:lang w:eastAsia="he-IL"/>
              </w:rPr>
            </w:pPr>
            <w:r w:rsidRPr="00786E5F">
              <w:rPr>
                <w:noProof/>
                <w:szCs w:val="24"/>
                <w:rtl/>
                <w:lang w:eastAsia="he-IL"/>
              </w:rPr>
              <w:t>אם המציע הינו תאגיד, תעודת רישום של התאגיד ותדפיס מרשם החברות בדבר בעלי המניות ומנהלי התאגיד</w:t>
            </w:r>
          </w:p>
        </w:tc>
        <w:tc>
          <w:tcPr>
            <w:tcW w:w="1260" w:type="dxa"/>
          </w:tcPr>
          <w:p w:rsidR="00791C38" w:rsidRPr="00786E5F" w:rsidRDefault="00791C38" w:rsidP="00D004BC">
            <w:pPr>
              <w:spacing w:after="120"/>
              <w:jc w:val="both"/>
              <w:rPr>
                <w:sz w:val="28"/>
                <w:szCs w:val="28"/>
              </w:rPr>
            </w:pPr>
          </w:p>
        </w:tc>
        <w:tc>
          <w:tcPr>
            <w:tcW w:w="1145" w:type="dxa"/>
          </w:tcPr>
          <w:p w:rsidR="00791C38" w:rsidRPr="00786E5F" w:rsidRDefault="00791C38" w:rsidP="00D004BC">
            <w:pPr>
              <w:spacing w:after="120"/>
              <w:jc w:val="both"/>
              <w:rPr>
                <w:sz w:val="28"/>
                <w:szCs w:val="28"/>
              </w:rPr>
            </w:pPr>
          </w:p>
        </w:tc>
      </w:tr>
      <w:tr w:rsidR="00791C38" w:rsidRPr="00786E5F">
        <w:trPr>
          <w:cantSplit/>
        </w:trPr>
        <w:tc>
          <w:tcPr>
            <w:tcW w:w="810" w:type="dxa"/>
          </w:tcPr>
          <w:p w:rsidR="00791C38" w:rsidRPr="00786E5F" w:rsidRDefault="00791C38" w:rsidP="00D004BC">
            <w:pPr>
              <w:numPr>
                <w:ilvl w:val="0"/>
                <w:numId w:val="26"/>
              </w:numPr>
              <w:spacing w:after="120"/>
              <w:rPr>
                <w:sz w:val="28"/>
                <w:szCs w:val="28"/>
              </w:rPr>
            </w:pPr>
          </w:p>
        </w:tc>
        <w:tc>
          <w:tcPr>
            <w:tcW w:w="5130" w:type="dxa"/>
          </w:tcPr>
          <w:p w:rsidR="00791C38" w:rsidRPr="00786E5F" w:rsidRDefault="00791C38" w:rsidP="00E562A1">
            <w:pPr>
              <w:spacing w:after="120"/>
              <w:jc w:val="both"/>
              <w:rPr>
                <w:noProof/>
                <w:szCs w:val="24"/>
                <w:lang w:eastAsia="he-IL"/>
              </w:rPr>
            </w:pPr>
            <w:r w:rsidRPr="00786E5F">
              <w:rPr>
                <w:noProof/>
                <w:szCs w:val="24"/>
                <w:rtl/>
                <w:lang w:eastAsia="he-IL"/>
              </w:rPr>
              <w:t>אם המציע הינו עמותה, אישור מטעם רשם העמותות על ניהול תקין, תקף לשנת 201</w:t>
            </w:r>
            <w:r>
              <w:rPr>
                <w:noProof/>
                <w:szCs w:val="24"/>
                <w:rtl/>
                <w:lang w:eastAsia="he-IL"/>
              </w:rPr>
              <w:t>3</w:t>
            </w:r>
          </w:p>
        </w:tc>
        <w:tc>
          <w:tcPr>
            <w:tcW w:w="1260" w:type="dxa"/>
          </w:tcPr>
          <w:p w:rsidR="00791C38" w:rsidRPr="00786E5F" w:rsidRDefault="00791C38" w:rsidP="00D004BC">
            <w:pPr>
              <w:spacing w:after="120"/>
              <w:jc w:val="both"/>
              <w:rPr>
                <w:sz w:val="28"/>
                <w:szCs w:val="28"/>
              </w:rPr>
            </w:pPr>
          </w:p>
        </w:tc>
        <w:tc>
          <w:tcPr>
            <w:tcW w:w="1145" w:type="dxa"/>
          </w:tcPr>
          <w:p w:rsidR="00791C38" w:rsidRPr="00786E5F" w:rsidRDefault="00791C38" w:rsidP="00D004BC">
            <w:pPr>
              <w:spacing w:after="120"/>
              <w:jc w:val="both"/>
              <w:rPr>
                <w:sz w:val="28"/>
                <w:szCs w:val="28"/>
              </w:rPr>
            </w:pPr>
          </w:p>
        </w:tc>
      </w:tr>
      <w:tr w:rsidR="00791C38" w:rsidRPr="00786E5F">
        <w:trPr>
          <w:cantSplit/>
        </w:trPr>
        <w:tc>
          <w:tcPr>
            <w:tcW w:w="810" w:type="dxa"/>
          </w:tcPr>
          <w:p w:rsidR="00791C38" w:rsidRPr="00786E5F" w:rsidRDefault="00791C38" w:rsidP="00D004BC">
            <w:pPr>
              <w:numPr>
                <w:ilvl w:val="0"/>
                <w:numId w:val="26"/>
              </w:numPr>
              <w:spacing w:after="120"/>
              <w:rPr>
                <w:sz w:val="28"/>
                <w:szCs w:val="28"/>
              </w:rPr>
            </w:pPr>
          </w:p>
        </w:tc>
        <w:tc>
          <w:tcPr>
            <w:tcW w:w="5130" w:type="dxa"/>
          </w:tcPr>
          <w:p w:rsidR="00791C38" w:rsidRPr="00786E5F" w:rsidRDefault="00791C38" w:rsidP="00D004BC">
            <w:pPr>
              <w:spacing w:after="120"/>
              <w:jc w:val="both"/>
              <w:rPr>
                <w:noProof/>
                <w:szCs w:val="24"/>
                <w:lang w:eastAsia="he-IL"/>
              </w:rPr>
            </w:pPr>
            <w:r w:rsidRPr="00786E5F">
              <w:rPr>
                <w:noProof/>
                <w:szCs w:val="24"/>
                <w:rtl/>
                <w:lang w:eastAsia="he-IL"/>
              </w:rPr>
              <w:t>אישור מעורך-דין על שמותיהם של מורשי החתימה של המציע</w:t>
            </w:r>
          </w:p>
        </w:tc>
        <w:tc>
          <w:tcPr>
            <w:tcW w:w="1260" w:type="dxa"/>
          </w:tcPr>
          <w:p w:rsidR="00791C38" w:rsidRPr="00786E5F" w:rsidRDefault="00791C38" w:rsidP="00D004BC">
            <w:pPr>
              <w:spacing w:after="120"/>
              <w:jc w:val="both"/>
              <w:rPr>
                <w:sz w:val="28"/>
                <w:szCs w:val="28"/>
              </w:rPr>
            </w:pPr>
          </w:p>
        </w:tc>
        <w:tc>
          <w:tcPr>
            <w:tcW w:w="1145" w:type="dxa"/>
          </w:tcPr>
          <w:p w:rsidR="00791C38" w:rsidRPr="00786E5F" w:rsidRDefault="00791C38" w:rsidP="00D004BC">
            <w:pPr>
              <w:spacing w:after="120"/>
              <w:jc w:val="both"/>
              <w:rPr>
                <w:sz w:val="28"/>
                <w:szCs w:val="28"/>
              </w:rPr>
            </w:pPr>
          </w:p>
        </w:tc>
      </w:tr>
      <w:tr w:rsidR="00791C38" w:rsidRPr="00786E5F">
        <w:trPr>
          <w:cantSplit/>
        </w:trPr>
        <w:tc>
          <w:tcPr>
            <w:tcW w:w="810" w:type="dxa"/>
          </w:tcPr>
          <w:p w:rsidR="00791C38" w:rsidRPr="00786E5F" w:rsidRDefault="00791C38" w:rsidP="00D004BC">
            <w:pPr>
              <w:numPr>
                <w:ilvl w:val="0"/>
                <w:numId w:val="26"/>
              </w:numPr>
              <w:spacing w:after="120"/>
              <w:rPr>
                <w:sz w:val="28"/>
                <w:szCs w:val="28"/>
              </w:rPr>
            </w:pPr>
          </w:p>
        </w:tc>
        <w:tc>
          <w:tcPr>
            <w:tcW w:w="5130" w:type="dxa"/>
          </w:tcPr>
          <w:p w:rsidR="00791C38" w:rsidRPr="00786E5F" w:rsidRDefault="00791C38" w:rsidP="00D004BC">
            <w:pPr>
              <w:spacing w:after="120"/>
              <w:jc w:val="both"/>
              <w:rPr>
                <w:noProof/>
                <w:szCs w:val="24"/>
                <w:lang w:eastAsia="he-IL"/>
              </w:rPr>
            </w:pPr>
            <w:r w:rsidRPr="00786E5F">
              <w:rPr>
                <w:noProof/>
                <w:szCs w:val="24"/>
                <w:rtl/>
                <w:lang w:eastAsia="he-IL"/>
              </w:rPr>
              <w:t>קבלה על רכישת מסמכי המכרז</w:t>
            </w:r>
          </w:p>
        </w:tc>
        <w:tc>
          <w:tcPr>
            <w:tcW w:w="1260" w:type="dxa"/>
          </w:tcPr>
          <w:p w:rsidR="00791C38" w:rsidRPr="00786E5F" w:rsidRDefault="00791C38" w:rsidP="00D004BC">
            <w:pPr>
              <w:spacing w:after="120"/>
              <w:jc w:val="both"/>
              <w:rPr>
                <w:sz w:val="28"/>
                <w:szCs w:val="28"/>
              </w:rPr>
            </w:pPr>
          </w:p>
        </w:tc>
        <w:tc>
          <w:tcPr>
            <w:tcW w:w="1145" w:type="dxa"/>
          </w:tcPr>
          <w:p w:rsidR="00791C38" w:rsidRPr="00786E5F" w:rsidRDefault="00791C38" w:rsidP="00D004BC">
            <w:pPr>
              <w:spacing w:after="120"/>
              <w:jc w:val="both"/>
              <w:rPr>
                <w:sz w:val="28"/>
                <w:szCs w:val="28"/>
              </w:rPr>
            </w:pPr>
          </w:p>
        </w:tc>
      </w:tr>
      <w:tr w:rsidR="00791C38" w:rsidRPr="00786E5F">
        <w:trPr>
          <w:cantSplit/>
        </w:trPr>
        <w:tc>
          <w:tcPr>
            <w:tcW w:w="810" w:type="dxa"/>
          </w:tcPr>
          <w:p w:rsidR="00791C38" w:rsidRPr="00786E5F" w:rsidRDefault="00791C38" w:rsidP="00D004BC">
            <w:pPr>
              <w:numPr>
                <w:ilvl w:val="0"/>
                <w:numId w:val="26"/>
              </w:numPr>
              <w:spacing w:after="120"/>
              <w:rPr>
                <w:sz w:val="28"/>
                <w:szCs w:val="28"/>
              </w:rPr>
            </w:pPr>
          </w:p>
        </w:tc>
        <w:tc>
          <w:tcPr>
            <w:tcW w:w="5130" w:type="dxa"/>
          </w:tcPr>
          <w:p w:rsidR="00791C38" w:rsidRPr="00F64CFA" w:rsidRDefault="00791C38" w:rsidP="00BA3C64">
            <w:pPr>
              <w:spacing w:after="120"/>
              <w:jc w:val="both"/>
              <w:rPr>
                <w:noProof/>
                <w:szCs w:val="24"/>
                <w:lang w:eastAsia="he-IL"/>
              </w:rPr>
            </w:pPr>
            <w:r w:rsidRPr="00F64CFA">
              <w:rPr>
                <w:noProof/>
                <w:szCs w:val="24"/>
                <w:rtl/>
                <w:lang w:eastAsia="he-IL"/>
              </w:rPr>
              <w:t xml:space="preserve">קורות חיים </w:t>
            </w:r>
            <w:r>
              <w:rPr>
                <w:noProof/>
                <w:szCs w:val="24"/>
                <w:rtl/>
                <w:lang w:eastAsia="he-IL"/>
              </w:rPr>
              <w:t xml:space="preserve">מפורטים, </w:t>
            </w:r>
            <w:r w:rsidRPr="00F64CFA">
              <w:rPr>
                <w:noProof/>
                <w:szCs w:val="24"/>
                <w:rtl/>
                <w:lang w:eastAsia="he-IL"/>
              </w:rPr>
              <w:t>תעודות המעידות על השכלה</w:t>
            </w:r>
            <w:r>
              <w:rPr>
                <w:noProof/>
                <w:szCs w:val="24"/>
                <w:rtl/>
                <w:lang w:eastAsia="he-IL"/>
              </w:rPr>
              <w:t xml:space="preserve"> ואסמכתאות רלבנטיות אחרות</w:t>
            </w:r>
            <w:r w:rsidRPr="00F64CFA">
              <w:rPr>
                <w:noProof/>
                <w:szCs w:val="24"/>
                <w:rtl/>
                <w:lang w:eastAsia="he-IL"/>
              </w:rPr>
              <w:t xml:space="preserve"> של </w:t>
            </w:r>
            <w:r>
              <w:rPr>
                <w:noProof/>
                <w:szCs w:val="24"/>
                <w:rtl/>
                <w:lang w:eastAsia="he-IL"/>
              </w:rPr>
              <w:t>המנהל המקצועי והמנהל האדמיניסטרטיבי המוצעים</w:t>
            </w:r>
          </w:p>
        </w:tc>
        <w:tc>
          <w:tcPr>
            <w:tcW w:w="1260" w:type="dxa"/>
          </w:tcPr>
          <w:p w:rsidR="00791C38" w:rsidRPr="00786E5F" w:rsidRDefault="00791C38" w:rsidP="00D004BC">
            <w:pPr>
              <w:spacing w:after="120"/>
              <w:jc w:val="both"/>
              <w:rPr>
                <w:sz w:val="28"/>
                <w:szCs w:val="28"/>
              </w:rPr>
            </w:pPr>
          </w:p>
        </w:tc>
        <w:tc>
          <w:tcPr>
            <w:tcW w:w="1145" w:type="dxa"/>
          </w:tcPr>
          <w:p w:rsidR="00791C38" w:rsidRPr="00786E5F" w:rsidRDefault="00791C38" w:rsidP="00D004BC">
            <w:pPr>
              <w:spacing w:after="120"/>
              <w:jc w:val="both"/>
              <w:rPr>
                <w:sz w:val="28"/>
                <w:szCs w:val="28"/>
              </w:rPr>
            </w:pPr>
          </w:p>
        </w:tc>
      </w:tr>
      <w:tr w:rsidR="00791C38" w:rsidRPr="00786E5F">
        <w:trPr>
          <w:cantSplit/>
        </w:trPr>
        <w:tc>
          <w:tcPr>
            <w:tcW w:w="810" w:type="dxa"/>
          </w:tcPr>
          <w:p w:rsidR="00791C38" w:rsidRPr="00786E5F" w:rsidRDefault="00791C38" w:rsidP="00D004BC">
            <w:pPr>
              <w:numPr>
                <w:ilvl w:val="0"/>
                <w:numId w:val="26"/>
              </w:numPr>
              <w:spacing w:after="120"/>
              <w:rPr>
                <w:sz w:val="28"/>
                <w:szCs w:val="28"/>
              </w:rPr>
            </w:pPr>
          </w:p>
        </w:tc>
        <w:tc>
          <w:tcPr>
            <w:tcW w:w="5130" w:type="dxa"/>
          </w:tcPr>
          <w:p w:rsidR="00791C38" w:rsidRPr="001D54EA" w:rsidRDefault="00791C38" w:rsidP="00D004BC">
            <w:pPr>
              <w:pStyle w:val="HNormal"/>
              <w:spacing w:after="0"/>
              <w:rPr>
                <w:rFonts w:cs="David"/>
                <w:noProof w:val="0"/>
                <w:sz w:val="20"/>
                <w:szCs w:val="24"/>
              </w:rPr>
            </w:pPr>
            <w:r w:rsidRPr="001D54EA">
              <w:rPr>
                <w:rFonts w:cs="David"/>
                <w:noProof w:val="0"/>
                <w:sz w:val="20"/>
                <w:szCs w:val="24"/>
                <w:rtl/>
              </w:rPr>
              <w:t>קורות חיים מפורטים, תעודות המעידות על השכלה ואסמכתאות רלבנטיות אחרות של המורים השיקומיים המוצעים</w:t>
            </w:r>
          </w:p>
        </w:tc>
        <w:tc>
          <w:tcPr>
            <w:tcW w:w="1260" w:type="dxa"/>
          </w:tcPr>
          <w:p w:rsidR="00791C38" w:rsidRPr="00786E5F" w:rsidRDefault="00791C38" w:rsidP="00D004BC">
            <w:pPr>
              <w:spacing w:after="120"/>
              <w:jc w:val="both"/>
              <w:rPr>
                <w:sz w:val="28"/>
                <w:szCs w:val="28"/>
              </w:rPr>
            </w:pPr>
          </w:p>
        </w:tc>
        <w:tc>
          <w:tcPr>
            <w:tcW w:w="1145" w:type="dxa"/>
          </w:tcPr>
          <w:p w:rsidR="00791C38" w:rsidRPr="00786E5F" w:rsidRDefault="00791C38" w:rsidP="00D004BC">
            <w:pPr>
              <w:spacing w:after="120"/>
              <w:jc w:val="both"/>
              <w:rPr>
                <w:sz w:val="28"/>
                <w:szCs w:val="28"/>
              </w:rPr>
            </w:pPr>
          </w:p>
        </w:tc>
      </w:tr>
      <w:tr w:rsidR="00791C38" w:rsidRPr="00786E5F">
        <w:trPr>
          <w:cantSplit/>
        </w:trPr>
        <w:tc>
          <w:tcPr>
            <w:tcW w:w="810" w:type="dxa"/>
          </w:tcPr>
          <w:p w:rsidR="00791C38" w:rsidRPr="00786E5F" w:rsidRDefault="00791C38" w:rsidP="00D004BC">
            <w:pPr>
              <w:numPr>
                <w:ilvl w:val="0"/>
                <w:numId w:val="26"/>
              </w:numPr>
              <w:spacing w:after="120"/>
              <w:rPr>
                <w:sz w:val="28"/>
                <w:szCs w:val="28"/>
              </w:rPr>
            </w:pPr>
          </w:p>
        </w:tc>
        <w:tc>
          <w:tcPr>
            <w:tcW w:w="5130" w:type="dxa"/>
          </w:tcPr>
          <w:p w:rsidR="00791C38" w:rsidRPr="001D54EA" w:rsidRDefault="00791C38" w:rsidP="006056A0">
            <w:pPr>
              <w:pStyle w:val="HNormal"/>
              <w:spacing w:after="0"/>
              <w:rPr>
                <w:rFonts w:cs="David"/>
                <w:noProof w:val="0"/>
                <w:sz w:val="20"/>
                <w:szCs w:val="24"/>
              </w:rPr>
            </w:pPr>
            <w:r w:rsidRPr="001D54EA">
              <w:rPr>
                <w:rFonts w:cs="David"/>
                <w:noProof w:val="0"/>
                <w:sz w:val="20"/>
                <w:szCs w:val="24"/>
                <w:rtl/>
              </w:rPr>
              <w:t>אישור בית ספר לכל מורה שיקומי פוטנציאלי מוצע, במקרה שהמציע מגיש אדם הנמצא בתהליך הכשרה להדרכה שיקומית במסגרת קורס להדרכה שיקומית המתנהל על ידי בית הספר המרכזי להכשרת עובדי רווחה</w:t>
            </w:r>
          </w:p>
        </w:tc>
        <w:tc>
          <w:tcPr>
            <w:tcW w:w="1260" w:type="dxa"/>
          </w:tcPr>
          <w:p w:rsidR="00791C38" w:rsidRPr="00786E5F" w:rsidRDefault="00791C38" w:rsidP="00D004BC">
            <w:pPr>
              <w:spacing w:after="120"/>
              <w:jc w:val="both"/>
              <w:rPr>
                <w:sz w:val="28"/>
                <w:szCs w:val="28"/>
              </w:rPr>
            </w:pPr>
          </w:p>
        </w:tc>
        <w:tc>
          <w:tcPr>
            <w:tcW w:w="1145" w:type="dxa"/>
          </w:tcPr>
          <w:p w:rsidR="00791C38" w:rsidRPr="00786E5F" w:rsidRDefault="00791C38" w:rsidP="00D004BC">
            <w:pPr>
              <w:spacing w:after="120"/>
              <w:jc w:val="both"/>
              <w:rPr>
                <w:sz w:val="28"/>
                <w:szCs w:val="28"/>
              </w:rPr>
            </w:pPr>
          </w:p>
        </w:tc>
      </w:tr>
      <w:tr w:rsidR="00791C38" w:rsidRPr="00786E5F">
        <w:trPr>
          <w:cantSplit/>
        </w:trPr>
        <w:tc>
          <w:tcPr>
            <w:tcW w:w="810" w:type="dxa"/>
            <w:tcBorders>
              <w:bottom w:val="double" w:sz="4" w:space="0" w:color="auto"/>
            </w:tcBorders>
          </w:tcPr>
          <w:p w:rsidR="00791C38" w:rsidRPr="00786E5F" w:rsidRDefault="00791C38" w:rsidP="00D004BC">
            <w:pPr>
              <w:numPr>
                <w:ilvl w:val="0"/>
                <w:numId w:val="26"/>
              </w:numPr>
              <w:spacing w:after="120"/>
              <w:rPr>
                <w:sz w:val="28"/>
                <w:szCs w:val="28"/>
              </w:rPr>
            </w:pPr>
          </w:p>
        </w:tc>
        <w:tc>
          <w:tcPr>
            <w:tcW w:w="5130" w:type="dxa"/>
            <w:tcBorders>
              <w:bottom w:val="double" w:sz="4" w:space="0" w:color="auto"/>
            </w:tcBorders>
          </w:tcPr>
          <w:p w:rsidR="00791C38" w:rsidRPr="00786E5F" w:rsidRDefault="00791C38" w:rsidP="00D004BC">
            <w:pPr>
              <w:spacing w:after="120"/>
              <w:jc w:val="both"/>
              <w:rPr>
                <w:noProof/>
                <w:szCs w:val="24"/>
                <w:rtl/>
                <w:lang w:eastAsia="he-IL"/>
              </w:rPr>
            </w:pPr>
            <w:r w:rsidRPr="00786E5F">
              <w:rPr>
                <w:noProof/>
                <w:szCs w:val="24"/>
                <w:rtl/>
                <w:lang w:eastAsia="he-IL"/>
              </w:rPr>
              <w:t>מפרט והסכם חתומים על כל נספחיהם (כולל הבהרות למכרז שהופצו ע"י המשרד, אם קיימים)</w:t>
            </w:r>
          </w:p>
          <w:p w:rsidR="00791C38" w:rsidRPr="00786E5F" w:rsidRDefault="00791C38" w:rsidP="00D004BC">
            <w:pPr>
              <w:spacing w:after="120"/>
              <w:jc w:val="both"/>
              <w:rPr>
                <w:noProof/>
                <w:szCs w:val="24"/>
                <w:lang w:eastAsia="he-IL"/>
              </w:rPr>
            </w:pPr>
            <w:r w:rsidRPr="00786E5F">
              <w:rPr>
                <w:noProof/>
                <w:szCs w:val="24"/>
                <w:rtl/>
                <w:lang w:eastAsia="he-IL"/>
              </w:rPr>
              <w:t>הערה: חתימה זו מהווה אישור של המציע כי קרא את מסמכי המכרז, הבין את תוכנם ואת הדרישות וכי הוא מסכים לאמור בהם.</w:t>
            </w:r>
          </w:p>
        </w:tc>
        <w:tc>
          <w:tcPr>
            <w:tcW w:w="1260" w:type="dxa"/>
            <w:tcBorders>
              <w:bottom w:val="double" w:sz="4" w:space="0" w:color="auto"/>
            </w:tcBorders>
          </w:tcPr>
          <w:p w:rsidR="00791C38" w:rsidRPr="00786E5F" w:rsidRDefault="00791C38" w:rsidP="00D004BC">
            <w:pPr>
              <w:spacing w:after="120"/>
              <w:jc w:val="both"/>
              <w:rPr>
                <w:sz w:val="28"/>
                <w:szCs w:val="28"/>
              </w:rPr>
            </w:pPr>
          </w:p>
        </w:tc>
        <w:tc>
          <w:tcPr>
            <w:tcW w:w="1145" w:type="dxa"/>
            <w:tcBorders>
              <w:bottom w:val="double" w:sz="4" w:space="0" w:color="auto"/>
            </w:tcBorders>
          </w:tcPr>
          <w:p w:rsidR="00791C38" w:rsidRPr="00786E5F" w:rsidRDefault="00791C38" w:rsidP="00D004BC">
            <w:pPr>
              <w:spacing w:after="120"/>
              <w:jc w:val="both"/>
              <w:rPr>
                <w:sz w:val="28"/>
                <w:szCs w:val="28"/>
              </w:rPr>
            </w:pPr>
          </w:p>
        </w:tc>
      </w:tr>
    </w:tbl>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r w:rsidRPr="00786E5F">
        <w:rPr>
          <w:rFonts w:cs="David"/>
          <w:noProof w:val="0"/>
          <w:rtl/>
        </w:rPr>
        <w:t>המציע מתבקש לצרף את המסמכים בסדר הרשום בטבלה.</w:t>
      </w:r>
    </w:p>
    <w:p w:rsidR="00791C38" w:rsidRPr="00786E5F" w:rsidRDefault="00791C38" w:rsidP="00D004BC">
      <w:pPr>
        <w:pStyle w:val="Heading1"/>
        <w:pageBreakBefore/>
        <w:numPr>
          <w:ilvl w:val="0"/>
          <w:numId w:val="0"/>
        </w:numPr>
        <w:ind w:right="0"/>
        <w:rPr>
          <w:rFonts w:cs="David"/>
          <w:noProof w:val="0"/>
          <w:u w:val="none"/>
          <w:rtl/>
        </w:rPr>
      </w:pPr>
      <w:bookmarkStart w:id="449" w:name="_Toc328464736"/>
      <w:bookmarkStart w:id="450" w:name="_Toc361213959"/>
      <w:r>
        <w:rPr>
          <w:rFonts w:ascii="Times New Roman Bold" w:hAnsi="Times New Roman Bold" w:cs="David" w:hint="eastAsia"/>
          <w:noProof w:val="0"/>
          <w:u w:val="none"/>
          <w:rtl/>
        </w:rPr>
        <w:t>ח</w:t>
      </w:r>
      <w:r w:rsidRPr="00786E5F">
        <w:rPr>
          <w:rFonts w:ascii="Times New Roman Bold" w:hAnsi="Times New Roman Bold" w:cs="David" w:hint="eastAsia"/>
          <w:noProof w:val="0"/>
          <w:u w:val="none"/>
          <w:rtl/>
        </w:rPr>
        <w:t>וברת</w:t>
      </w:r>
      <w:r>
        <w:rPr>
          <w:rFonts w:ascii="Times New Roman Bold" w:hAnsi="Times New Roman Bold" w:cs="David"/>
          <w:noProof w:val="0"/>
          <w:u w:val="none"/>
          <w:rtl/>
        </w:rPr>
        <w:t xml:space="preserve"> </w:t>
      </w:r>
      <w:r w:rsidRPr="00786E5F">
        <w:rPr>
          <w:rFonts w:ascii="Times New Roman Bold" w:hAnsi="Times New Roman Bold" w:cs="David" w:hint="eastAsia"/>
          <w:noProof w:val="0"/>
          <w:u w:val="none"/>
          <w:rtl/>
        </w:rPr>
        <w:t>ההצעה</w:t>
      </w:r>
      <w:r w:rsidRPr="00786E5F">
        <w:rPr>
          <w:rFonts w:ascii="Times New Roman Bold" w:hAnsi="Times New Roman Bold" w:cs="David"/>
          <w:noProof w:val="0"/>
          <w:u w:val="none"/>
          <w:rtl/>
        </w:rPr>
        <w:t xml:space="preserve"> - </w:t>
      </w:r>
      <w:r w:rsidRPr="00786E5F">
        <w:rPr>
          <w:rFonts w:ascii="Times New Roman Bold" w:hAnsi="Times New Roman Bold" w:cs="David" w:hint="eastAsia"/>
          <w:noProof w:val="0"/>
          <w:u w:val="none"/>
          <w:rtl/>
        </w:rPr>
        <w:t>ב</w:t>
      </w:r>
      <w:r w:rsidRPr="00786E5F">
        <w:rPr>
          <w:rFonts w:ascii="Times New Roman Bold" w:hAnsi="Times New Roman Bold" w:cs="David"/>
          <w:noProof w:val="0"/>
          <w:u w:val="none"/>
          <w:rtl/>
        </w:rPr>
        <w:t>.</w:t>
      </w:r>
      <w:r w:rsidRPr="00786E5F">
        <w:rPr>
          <w:rFonts w:cs="David"/>
          <w:noProof w:val="0"/>
          <w:u w:val="none"/>
          <w:rtl/>
        </w:rPr>
        <w:t xml:space="preserve"> מסמכים שעל המציע למלא</w:t>
      </w:r>
      <w:bookmarkEnd w:id="449"/>
      <w:bookmarkEnd w:id="450"/>
    </w:p>
    <w:p w:rsidR="00791C38" w:rsidRPr="00786E5F" w:rsidRDefault="00791C38" w:rsidP="00D004BC">
      <w:pPr>
        <w:pStyle w:val="table1"/>
        <w:ind w:left="0"/>
        <w:rPr>
          <w:rFonts w:cs="David"/>
          <w:noProof w:val="0"/>
          <w:u w:val="none"/>
          <w:rtl/>
        </w:rPr>
      </w:pPr>
      <w:bookmarkStart w:id="451" w:name="_Toc301695536"/>
      <w:r w:rsidRPr="00786E5F">
        <w:rPr>
          <w:rFonts w:cs="David"/>
          <w:noProof w:val="0"/>
          <w:u w:val="none"/>
          <w:rtl/>
        </w:rPr>
        <w:t>טבלה ב' בחוברת ההצעה - מסמכים שעל המציע למלא</w:t>
      </w:r>
      <w:bookmarkEnd w:id="451"/>
    </w:p>
    <w:tbl>
      <w:tblPr>
        <w:bidiVisual/>
        <w:tblW w:w="8424" w:type="dxa"/>
        <w:tblInd w:w="1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15" w:type="dxa"/>
          <w:right w:w="115" w:type="dxa"/>
        </w:tblCellMar>
        <w:tblLook w:val="0000"/>
      </w:tblPr>
      <w:tblGrid>
        <w:gridCol w:w="1331"/>
        <w:gridCol w:w="2269"/>
        <w:gridCol w:w="4824"/>
      </w:tblGrid>
      <w:tr w:rsidR="00791C38" w:rsidRPr="00786E5F" w:rsidTr="00917257">
        <w:trPr>
          <w:cantSplit/>
          <w:tblHeader/>
        </w:trPr>
        <w:tc>
          <w:tcPr>
            <w:tcW w:w="1331" w:type="dxa"/>
            <w:tcBorders>
              <w:top w:val="double" w:sz="4" w:space="0" w:color="auto"/>
              <w:bottom w:val="double" w:sz="4" w:space="0" w:color="auto"/>
            </w:tcBorders>
            <w:shd w:val="pct12" w:color="auto" w:fill="auto"/>
          </w:tcPr>
          <w:p w:rsidR="00791C38" w:rsidRPr="00786E5F" w:rsidRDefault="00791C38" w:rsidP="00D004BC">
            <w:pPr>
              <w:spacing w:before="60" w:after="60" w:line="300" w:lineRule="atLeast"/>
              <w:jc w:val="both"/>
              <w:rPr>
                <w:b/>
                <w:bCs/>
                <w:sz w:val="22"/>
                <w:szCs w:val="22"/>
              </w:rPr>
            </w:pPr>
            <w:r w:rsidRPr="00786E5F">
              <w:rPr>
                <w:b/>
                <w:bCs/>
                <w:sz w:val="22"/>
                <w:szCs w:val="22"/>
                <w:rtl/>
              </w:rPr>
              <w:t>נספח</w:t>
            </w:r>
          </w:p>
        </w:tc>
        <w:tc>
          <w:tcPr>
            <w:tcW w:w="2269" w:type="dxa"/>
            <w:tcBorders>
              <w:top w:val="double" w:sz="4" w:space="0" w:color="auto"/>
              <w:bottom w:val="double" w:sz="4" w:space="0" w:color="auto"/>
            </w:tcBorders>
            <w:shd w:val="pct12" w:color="auto" w:fill="auto"/>
          </w:tcPr>
          <w:p w:rsidR="00791C38" w:rsidRPr="00786E5F" w:rsidRDefault="00791C38" w:rsidP="00D004BC">
            <w:pPr>
              <w:spacing w:before="60" w:after="60" w:line="300" w:lineRule="atLeast"/>
              <w:jc w:val="both"/>
              <w:rPr>
                <w:b/>
                <w:bCs/>
                <w:sz w:val="22"/>
                <w:szCs w:val="22"/>
              </w:rPr>
            </w:pPr>
            <w:r w:rsidRPr="00786E5F">
              <w:rPr>
                <w:b/>
                <w:bCs/>
                <w:sz w:val="22"/>
                <w:szCs w:val="22"/>
                <w:rtl/>
              </w:rPr>
              <w:t>הנושא</w:t>
            </w:r>
          </w:p>
        </w:tc>
        <w:tc>
          <w:tcPr>
            <w:tcW w:w="4824" w:type="dxa"/>
            <w:tcBorders>
              <w:top w:val="double" w:sz="4" w:space="0" w:color="auto"/>
              <w:bottom w:val="double" w:sz="4" w:space="0" w:color="auto"/>
            </w:tcBorders>
            <w:shd w:val="pct12" w:color="auto" w:fill="auto"/>
          </w:tcPr>
          <w:p w:rsidR="00791C38" w:rsidRPr="00786E5F" w:rsidRDefault="00791C38" w:rsidP="00D004BC">
            <w:pPr>
              <w:spacing w:before="60" w:after="60" w:line="300" w:lineRule="atLeast"/>
              <w:jc w:val="both"/>
              <w:rPr>
                <w:b/>
                <w:bCs/>
                <w:sz w:val="22"/>
                <w:szCs w:val="22"/>
              </w:rPr>
            </w:pPr>
            <w:r w:rsidRPr="00786E5F">
              <w:rPr>
                <w:b/>
                <w:bCs/>
                <w:sz w:val="22"/>
                <w:szCs w:val="22"/>
                <w:rtl/>
              </w:rPr>
              <w:t>הבהרה</w:t>
            </w:r>
          </w:p>
        </w:tc>
      </w:tr>
      <w:tr w:rsidR="00791C38" w:rsidRPr="00786E5F" w:rsidTr="00917257">
        <w:trPr>
          <w:cantSplit/>
        </w:trPr>
        <w:tc>
          <w:tcPr>
            <w:tcW w:w="1331" w:type="dxa"/>
            <w:tcBorders>
              <w:top w:val="double" w:sz="4" w:space="0" w:color="auto"/>
            </w:tcBorders>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1.1.3</w:t>
            </w:r>
          </w:p>
        </w:tc>
        <w:tc>
          <w:tcPr>
            <w:tcW w:w="2269" w:type="dxa"/>
            <w:tcBorders>
              <w:top w:val="double" w:sz="4" w:space="0" w:color="auto"/>
            </w:tcBorders>
          </w:tcPr>
          <w:p w:rsidR="00791C38" w:rsidRPr="00786E5F" w:rsidRDefault="00791C38" w:rsidP="00D004BC">
            <w:pPr>
              <w:spacing w:after="120"/>
              <w:rPr>
                <w:sz w:val="24"/>
                <w:szCs w:val="24"/>
              </w:rPr>
            </w:pPr>
            <w:r w:rsidRPr="00786E5F">
              <w:rPr>
                <w:sz w:val="24"/>
                <w:szCs w:val="24"/>
                <w:rtl/>
              </w:rPr>
              <w:t xml:space="preserve">פרטי המציע </w:t>
            </w:r>
          </w:p>
        </w:tc>
        <w:tc>
          <w:tcPr>
            <w:tcW w:w="4824" w:type="dxa"/>
            <w:tcBorders>
              <w:top w:val="double" w:sz="4" w:space="0" w:color="auto"/>
            </w:tcBorders>
          </w:tcPr>
          <w:p w:rsidR="00791C38" w:rsidRPr="00786E5F" w:rsidRDefault="00791C38" w:rsidP="00D004BC">
            <w:pPr>
              <w:spacing w:after="120"/>
              <w:rPr>
                <w:sz w:val="24"/>
                <w:szCs w:val="24"/>
                <w:rtl/>
              </w:rPr>
            </w:pPr>
            <w:r w:rsidRPr="00786E5F">
              <w:rPr>
                <w:sz w:val="24"/>
                <w:szCs w:val="24"/>
                <w:rtl/>
              </w:rPr>
              <w:t>יש למלא ולחתום.</w:t>
            </w:r>
          </w:p>
          <w:p w:rsidR="00791C38" w:rsidRPr="00786E5F" w:rsidRDefault="00791C38" w:rsidP="00D004BC">
            <w:pPr>
              <w:spacing w:after="120"/>
              <w:rPr>
                <w:sz w:val="24"/>
                <w:szCs w:val="24"/>
              </w:rPr>
            </w:pPr>
            <w:r w:rsidRPr="00786E5F">
              <w:rPr>
                <w:sz w:val="24"/>
                <w:szCs w:val="24"/>
                <w:rtl/>
              </w:rPr>
              <w:t>נדרשת חתימת עו"ד של המציע.</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1.3.1</w:t>
            </w:r>
          </w:p>
        </w:tc>
        <w:tc>
          <w:tcPr>
            <w:tcW w:w="2269" w:type="dxa"/>
          </w:tcPr>
          <w:p w:rsidR="00791C38" w:rsidRPr="00786E5F" w:rsidRDefault="00791C38" w:rsidP="007345BC">
            <w:pPr>
              <w:spacing w:after="120"/>
              <w:rPr>
                <w:sz w:val="24"/>
                <w:szCs w:val="24"/>
              </w:rPr>
            </w:pPr>
            <w:r w:rsidRPr="00786E5F">
              <w:rPr>
                <w:sz w:val="24"/>
                <w:szCs w:val="24"/>
                <w:rtl/>
              </w:rPr>
              <w:t xml:space="preserve">פירוט ניסיון המציע </w:t>
            </w:r>
            <w:r>
              <w:rPr>
                <w:sz w:val="24"/>
                <w:szCs w:val="24"/>
                <w:rtl/>
              </w:rPr>
              <w:t xml:space="preserve">באספקת שירותי הדרכה שיקומית  </w:t>
            </w:r>
            <w:r w:rsidRPr="00786E5F">
              <w:rPr>
                <w:sz w:val="24"/>
                <w:szCs w:val="24"/>
                <w:rtl/>
              </w:rPr>
              <w:t>לבדיקת העמידה בתנאי הסף ו</w:t>
            </w:r>
            <w:r>
              <w:rPr>
                <w:sz w:val="24"/>
                <w:szCs w:val="24"/>
                <w:rtl/>
              </w:rPr>
              <w:t>ב</w:t>
            </w:r>
            <w:r w:rsidRPr="00786E5F">
              <w:rPr>
                <w:sz w:val="24"/>
                <w:szCs w:val="24"/>
                <w:rtl/>
              </w:rPr>
              <w:t>אמות מידה</w:t>
            </w:r>
          </w:p>
        </w:tc>
        <w:tc>
          <w:tcPr>
            <w:tcW w:w="4824" w:type="dxa"/>
          </w:tcPr>
          <w:p w:rsidR="00791C38" w:rsidRPr="00786E5F" w:rsidRDefault="00791C38" w:rsidP="00D004BC">
            <w:pPr>
              <w:spacing w:after="120"/>
              <w:rPr>
                <w:sz w:val="24"/>
                <w:szCs w:val="24"/>
                <w:rtl/>
              </w:rPr>
            </w:pPr>
            <w:r w:rsidRPr="00786E5F">
              <w:rPr>
                <w:sz w:val="24"/>
                <w:szCs w:val="24"/>
                <w:rtl/>
              </w:rPr>
              <w:t>יש למלא ולחתום.</w:t>
            </w:r>
          </w:p>
          <w:p w:rsidR="00791C38" w:rsidRPr="00786E5F" w:rsidRDefault="00791C38" w:rsidP="00D004BC">
            <w:pPr>
              <w:spacing w:after="120"/>
              <w:rPr>
                <w:sz w:val="24"/>
                <w:szCs w:val="24"/>
              </w:rPr>
            </w:pPr>
            <w:r w:rsidRPr="00786E5F">
              <w:rPr>
                <w:sz w:val="24"/>
                <w:szCs w:val="24"/>
                <w:rtl/>
              </w:rPr>
              <w:t>נדרשת חתימת עו"ד של המציע.</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1.3.2</w:t>
            </w:r>
          </w:p>
        </w:tc>
        <w:tc>
          <w:tcPr>
            <w:tcW w:w="2269" w:type="dxa"/>
          </w:tcPr>
          <w:p w:rsidR="00791C38" w:rsidRPr="00786E5F" w:rsidRDefault="00791C38" w:rsidP="007345BC">
            <w:pPr>
              <w:spacing w:after="120"/>
              <w:rPr>
                <w:sz w:val="24"/>
                <w:szCs w:val="24"/>
              </w:rPr>
            </w:pPr>
            <w:r w:rsidRPr="00786E5F">
              <w:rPr>
                <w:sz w:val="24"/>
                <w:szCs w:val="24"/>
                <w:rtl/>
              </w:rPr>
              <w:t xml:space="preserve">פירוט ניסיון המציע </w:t>
            </w:r>
            <w:r>
              <w:rPr>
                <w:sz w:val="24"/>
                <w:szCs w:val="24"/>
                <w:rtl/>
              </w:rPr>
              <w:t xml:space="preserve">במתן שירותים מקצועיים </w:t>
            </w:r>
            <w:r w:rsidRPr="00786E5F">
              <w:rPr>
                <w:sz w:val="24"/>
                <w:szCs w:val="24"/>
                <w:rtl/>
              </w:rPr>
              <w:t>לבדיקת העמידה בתנאי הסף ו</w:t>
            </w:r>
            <w:r>
              <w:rPr>
                <w:sz w:val="24"/>
                <w:szCs w:val="24"/>
                <w:rtl/>
              </w:rPr>
              <w:t>ב</w:t>
            </w:r>
            <w:r w:rsidRPr="00786E5F">
              <w:rPr>
                <w:sz w:val="24"/>
                <w:szCs w:val="24"/>
                <w:rtl/>
              </w:rPr>
              <w:t>אמות המידה</w:t>
            </w:r>
          </w:p>
        </w:tc>
        <w:tc>
          <w:tcPr>
            <w:tcW w:w="4824" w:type="dxa"/>
          </w:tcPr>
          <w:p w:rsidR="00791C38" w:rsidRPr="00786E5F" w:rsidRDefault="00791C38" w:rsidP="00D004BC">
            <w:pPr>
              <w:spacing w:after="120"/>
              <w:rPr>
                <w:sz w:val="24"/>
                <w:szCs w:val="24"/>
                <w:rtl/>
              </w:rPr>
            </w:pPr>
            <w:r w:rsidRPr="00786E5F">
              <w:rPr>
                <w:sz w:val="24"/>
                <w:szCs w:val="24"/>
                <w:rtl/>
              </w:rPr>
              <w:t>יש למלא ולחתום.</w:t>
            </w:r>
          </w:p>
          <w:p w:rsidR="00791C38" w:rsidRPr="00786E5F" w:rsidRDefault="00791C38" w:rsidP="00D004BC">
            <w:pPr>
              <w:spacing w:after="120"/>
              <w:rPr>
                <w:sz w:val="24"/>
                <w:szCs w:val="24"/>
              </w:rPr>
            </w:pPr>
            <w:r w:rsidRPr="00786E5F">
              <w:rPr>
                <w:sz w:val="24"/>
                <w:szCs w:val="24"/>
                <w:rtl/>
              </w:rPr>
              <w:t>נדרשת חתימת עו"ד של המציע.</w:t>
            </w:r>
          </w:p>
        </w:tc>
      </w:tr>
      <w:tr w:rsidR="00791C38" w:rsidRPr="00786E5F" w:rsidTr="00917257">
        <w:trPr>
          <w:cantSplit/>
        </w:trPr>
        <w:tc>
          <w:tcPr>
            <w:tcW w:w="1331" w:type="dxa"/>
          </w:tcPr>
          <w:p w:rsidR="00791C38" w:rsidRPr="00786E5F" w:rsidRDefault="00791C38" w:rsidP="00393C9F">
            <w:pPr>
              <w:overflowPunct w:val="0"/>
              <w:autoSpaceDE w:val="0"/>
              <w:autoSpaceDN w:val="0"/>
              <w:adjustRightInd w:val="0"/>
              <w:spacing w:after="120"/>
              <w:textAlignment w:val="baseline"/>
              <w:rPr>
                <w:sz w:val="24"/>
                <w:szCs w:val="24"/>
              </w:rPr>
            </w:pPr>
            <w:r w:rsidRPr="00786E5F">
              <w:rPr>
                <w:sz w:val="24"/>
                <w:szCs w:val="24"/>
                <w:rtl/>
              </w:rPr>
              <w:t>1.3.3</w:t>
            </w:r>
          </w:p>
        </w:tc>
        <w:tc>
          <w:tcPr>
            <w:tcW w:w="2269" w:type="dxa"/>
          </w:tcPr>
          <w:p w:rsidR="00791C38" w:rsidRPr="00786E5F" w:rsidRDefault="00791C38" w:rsidP="00E30E0F">
            <w:pPr>
              <w:spacing w:after="120"/>
              <w:rPr>
                <w:sz w:val="24"/>
                <w:szCs w:val="24"/>
              </w:rPr>
            </w:pPr>
            <w:r w:rsidRPr="00786E5F">
              <w:rPr>
                <w:sz w:val="24"/>
                <w:szCs w:val="24"/>
                <w:rtl/>
              </w:rPr>
              <w:t xml:space="preserve">פרטי הצוות הבכיר המוצע לבדיקת </w:t>
            </w:r>
            <w:r>
              <w:rPr>
                <w:sz w:val="24"/>
                <w:szCs w:val="24"/>
                <w:rtl/>
              </w:rPr>
              <w:t>ה</w:t>
            </w:r>
            <w:r w:rsidRPr="00786E5F">
              <w:rPr>
                <w:sz w:val="24"/>
                <w:szCs w:val="24"/>
                <w:rtl/>
              </w:rPr>
              <w:t xml:space="preserve">עמידה </w:t>
            </w:r>
            <w:r>
              <w:rPr>
                <w:sz w:val="24"/>
                <w:szCs w:val="24"/>
                <w:rtl/>
              </w:rPr>
              <w:t>בתנאי הסף ובאמות המידה</w:t>
            </w:r>
          </w:p>
        </w:tc>
        <w:tc>
          <w:tcPr>
            <w:tcW w:w="4824" w:type="dxa"/>
          </w:tcPr>
          <w:p w:rsidR="00791C38" w:rsidRDefault="00791C38" w:rsidP="00D004BC">
            <w:pPr>
              <w:spacing w:after="120"/>
              <w:rPr>
                <w:sz w:val="24"/>
                <w:szCs w:val="24"/>
                <w:rtl/>
              </w:rPr>
            </w:pPr>
            <w:r w:rsidRPr="00786E5F">
              <w:rPr>
                <w:sz w:val="24"/>
                <w:szCs w:val="24"/>
                <w:rtl/>
              </w:rPr>
              <w:t xml:space="preserve">יש למלא ולחתום. </w:t>
            </w:r>
          </w:p>
          <w:p w:rsidR="00791C38" w:rsidRPr="00786E5F" w:rsidRDefault="00791C38" w:rsidP="00D004BC">
            <w:pPr>
              <w:spacing w:after="120"/>
              <w:rPr>
                <w:sz w:val="24"/>
                <w:szCs w:val="24"/>
              </w:rPr>
            </w:pPr>
            <w:r>
              <w:rPr>
                <w:sz w:val="24"/>
                <w:szCs w:val="24"/>
                <w:rtl/>
              </w:rPr>
              <w:t xml:space="preserve">נדרשת חתימת עו"ד של המציע. </w:t>
            </w:r>
          </w:p>
        </w:tc>
      </w:tr>
      <w:tr w:rsidR="00791C38" w:rsidRPr="00786E5F" w:rsidTr="00917257">
        <w:trPr>
          <w:cantSplit/>
        </w:trPr>
        <w:tc>
          <w:tcPr>
            <w:tcW w:w="1331" w:type="dxa"/>
          </w:tcPr>
          <w:p w:rsidR="00791C38" w:rsidRDefault="00791C38" w:rsidP="00E53AD0">
            <w:pPr>
              <w:overflowPunct w:val="0"/>
              <w:autoSpaceDE w:val="0"/>
              <w:autoSpaceDN w:val="0"/>
              <w:adjustRightInd w:val="0"/>
              <w:spacing w:after="120"/>
              <w:textAlignment w:val="baseline"/>
              <w:rPr>
                <w:sz w:val="24"/>
                <w:szCs w:val="24"/>
              </w:rPr>
            </w:pPr>
            <w:r>
              <w:rPr>
                <w:sz w:val="24"/>
                <w:szCs w:val="24"/>
                <w:rtl/>
              </w:rPr>
              <w:t>1.3.4</w:t>
            </w:r>
          </w:p>
        </w:tc>
        <w:tc>
          <w:tcPr>
            <w:tcW w:w="2269" w:type="dxa"/>
          </w:tcPr>
          <w:p w:rsidR="00791C38" w:rsidRDefault="00791C38" w:rsidP="00D004BC">
            <w:pPr>
              <w:spacing w:after="120"/>
              <w:rPr>
                <w:sz w:val="24"/>
                <w:szCs w:val="24"/>
              </w:rPr>
            </w:pPr>
            <w:r>
              <w:rPr>
                <w:sz w:val="24"/>
                <w:szCs w:val="24"/>
                <w:rtl/>
              </w:rPr>
              <w:t>מערך מורים שיקומיים בפריסה גיאוגרפית באזור נשוא ההצעה לבדיקת העמידה בתנאי הסף ובאמות המידה</w:t>
            </w:r>
          </w:p>
        </w:tc>
        <w:tc>
          <w:tcPr>
            <w:tcW w:w="4824" w:type="dxa"/>
          </w:tcPr>
          <w:p w:rsidR="00791C38" w:rsidRDefault="00791C38" w:rsidP="00D004BC">
            <w:pPr>
              <w:spacing w:after="120"/>
              <w:rPr>
                <w:sz w:val="24"/>
                <w:szCs w:val="24"/>
              </w:rPr>
            </w:pPr>
            <w:r>
              <w:rPr>
                <w:sz w:val="24"/>
                <w:szCs w:val="24"/>
                <w:rtl/>
              </w:rPr>
              <w:t xml:space="preserve">יש למלא ולחתום. </w:t>
            </w:r>
          </w:p>
        </w:tc>
      </w:tr>
      <w:tr w:rsidR="00791C38" w:rsidRPr="00786E5F" w:rsidTr="00917257">
        <w:trPr>
          <w:cantSplit/>
        </w:trPr>
        <w:tc>
          <w:tcPr>
            <w:tcW w:w="1331" w:type="dxa"/>
          </w:tcPr>
          <w:p w:rsidR="00791C38" w:rsidDel="00EF55DA" w:rsidRDefault="00791C38" w:rsidP="0093178F">
            <w:pPr>
              <w:overflowPunct w:val="0"/>
              <w:autoSpaceDE w:val="0"/>
              <w:autoSpaceDN w:val="0"/>
              <w:adjustRightInd w:val="0"/>
              <w:spacing w:after="120"/>
              <w:textAlignment w:val="baseline"/>
              <w:rPr>
                <w:sz w:val="24"/>
                <w:szCs w:val="24"/>
              </w:rPr>
            </w:pPr>
            <w:r>
              <w:rPr>
                <w:sz w:val="24"/>
                <w:szCs w:val="24"/>
                <w:rtl/>
              </w:rPr>
              <w:t>1.3.4.7</w:t>
            </w:r>
          </w:p>
        </w:tc>
        <w:tc>
          <w:tcPr>
            <w:tcW w:w="2269" w:type="dxa"/>
          </w:tcPr>
          <w:p w:rsidR="00791C38" w:rsidDel="00EF55DA" w:rsidRDefault="00791C38" w:rsidP="00233BA6">
            <w:pPr>
              <w:spacing w:after="120"/>
              <w:rPr>
                <w:sz w:val="24"/>
                <w:szCs w:val="24"/>
              </w:rPr>
            </w:pPr>
            <w:r>
              <w:rPr>
                <w:sz w:val="24"/>
                <w:szCs w:val="24"/>
                <w:rtl/>
              </w:rPr>
              <w:t xml:space="preserve">התחייבות להעמדת   </w:t>
            </w:r>
            <w:r w:rsidRPr="00233BA6">
              <w:rPr>
                <w:sz w:val="24"/>
                <w:szCs w:val="24"/>
                <w:rtl/>
              </w:rPr>
              <w:t>מורה/ים שיקומי/ים פוטנציאלי/ים ולהעסקת</w:t>
            </w:r>
            <w:r>
              <w:rPr>
                <w:sz w:val="24"/>
                <w:szCs w:val="24"/>
                <w:rtl/>
              </w:rPr>
              <w:t>ו/</w:t>
            </w:r>
            <w:r w:rsidRPr="00233BA6">
              <w:rPr>
                <w:sz w:val="24"/>
                <w:szCs w:val="24"/>
                <w:rtl/>
              </w:rPr>
              <w:t>ם לבדיקת העמידה בתנאי הסף ובאמות המידה</w:t>
            </w:r>
          </w:p>
        </w:tc>
        <w:tc>
          <w:tcPr>
            <w:tcW w:w="4824" w:type="dxa"/>
          </w:tcPr>
          <w:p w:rsidR="00791C38" w:rsidDel="00EF55DA" w:rsidRDefault="00791C38" w:rsidP="00D004BC">
            <w:pPr>
              <w:spacing w:after="120"/>
              <w:rPr>
                <w:sz w:val="24"/>
                <w:szCs w:val="24"/>
              </w:rPr>
            </w:pPr>
            <w:r>
              <w:rPr>
                <w:sz w:val="24"/>
                <w:szCs w:val="24"/>
                <w:rtl/>
              </w:rPr>
              <w:t>יש למלא ולחתום.</w:t>
            </w:r>
          </w:p>
        </w:tc>
      </w:tr>
      <w:tr w:rsidR="00791C38" w:rsidTr="00917257">
        <w:trPr>
          <w:cantSplit/>
        </w:trPr>
        <w:tc>
          <w:tcPr>
            <w:tcW w:w="1331" w:type="dxa"/>
          </w:tcPr>
          <w:p w:rsidR="00791C38" w:rsidRPr="00740C77" w:rsidRDefault="00791C38" w:rsidP="00740C77">
            <w:pPr>
              <w:overflowPunct w:val="0"/>
              <w:autoSpaceDE w:val="0"/>
              <w:autoSpaceDN w:val="0"/>
              <w:adjustRightInd w:val="0"/>
              <w:spacing w:after="120"/>
              <w:textAlignment w:val="baseline"/>
              <w:rPr>
                <w:sz w:val="24"/>
                <w:szCs w:val="24"/>
              </w:rPr>
            </w:pPr>
            <w:r w:rsidRPr="00740C77">
              <w:rPr>
                <w:sz w:val="24"/>
                <w:szCs w:val="24"/>
                <w:rtl/>
              </w:rPr>
              <w:t>1.3</w:t>
            </w:r>
            <w:r>
              <w:rPr>
                <w:sz w:val="24"/>
                <w:szCs w:val="24"/>
                <w:rtl/>
              </w:rPr>
              <w:t>.5</w:t>
            </w:r>
          </w:p>
        </w:tc>
        <w:tc>
          <w:tcPr>
            <w:tcW w:w="2269" w:type="dxa"/>
          </w:tcPr>
          <w:p w:rsidR="00791C38" w:rsidRPr="00740C77" w:rsidRDefault="00791C38" w:rsidP="00740C77">
            <w:pPr>
              <w:spacing w:after="120"/>
              <w:rPr>
                <w:sz w:val="24"/>
                <w:szCs w:val="24"/>
              </w:rPr>
            </w:pPr>
            <w:r w:rsidRPr="00740C77">
              <w:rPr>
                <w:sz w:val="24"/>
                <w:szCs w:val="24"/>
                <w:rtl/>
              </w:rPr>
              <w:t>עמידה בדרישות החוק למניעת העסקה של עברייני מין</w:t>
            </w:r>
          </w:p>
        </w:tc>
        <w:tc>
          <w:tcPr>
            <w:tcW w:w="4824" w:type="dxa"/>
          </w:tcPr>
          <w:p w:rsidR="00791C38" w:rsidRPr="00740C77" w:rsidRDefault="00791C38" w:rsidP="00740C77">
            <w:pPr>
              <w:spacing w:after="120"/>
              <w:rPr>
                <w:sz w:val="24"/>
                <w:szCs w:val="24"/>
                <w:rtl/>
              </w:rPr>
            </w:pPr>
            <w:r w:rsidRPr="00740C77">
              <w:rPr>
                <w:sz w:val="24"/>
                <w:szCs w:val="24"/>
                <w:rtl/>
              </w:rPr>
              <w:t>יש למלא ולחתום.</w:t>
            </w:r>
          </w:p>
          <w:p w:rsidR="00791C38" w:rsidRPr="00740C77" w:rsidRDefault="00791C38" w:rsidP="00740C77">
            <w:pPr>
              <w:spacing w:after="120"/>
              <w:rPr>
                <w:sz w:val="24"/>
                <w:szCs w:val="24"/>
              </w:rPr>
            </w:pPr>
            <w:r w:rsidRPr="00740C77">
              <w:rPr>
                <w:sz w:val="24"/>
                <w:szCs w:val="24"/>
                <w:rtl/>
              </w:rPr>
              <w:t>נדרשת חתימת עו"ד של המציע.</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1.3.7</w:t>
            </w:r>
          </w:p>
        </w:tc>
        <w:tc>
          <w:tcPr>
            <w:tcW w:w="2269" w:type="dxa"/>
          </w:tcPr>
          <w:p w:rsidR="00791C38" w:rsidRPr="00786E5F" w:rsidRDefault="00791C38" w:rsidP="00D004BC">
            <w:pPr>
              <w:spacing w:after="120"/>
              <w:rPr>
                <w:sz w:val="24"/>
                <w:szCs w:val="24"/>
              </w:rPr>
            </w:pPr>
            <w:r w:rsidRPr="00786E5F">
              <w:rPr>
                <w:sz w:val="24"/>
                <w:szCs w:val="24"/>
                <w:rtl/>
              </w:rPr>
              <w:t xml:space="preserve">כתב ערבות </w:t>
            </w:r>
            <w:r w:rsidRPr="00786E5F">
              <w:rPr>
                <w:b/>
                <w:bCs/>
                <w:sz w:val="24"/>
                <w:szCs w:val="24"/>
                <w:rtl/>
              </w:rPr>
              <w:t>הצעה</w:t>
            </w:r>
            <w:r w:rsidRPr="00786E5F">
              <w:rPr>
                <w:sz w:val="24"/>
                <w:szCs w:val="24"/>
                <w:rtl/>
              </w:rPr>
              <w:t xml:space="preserve"> מבנק/ או מחברת ביטוח</w:t>
            </w:r>
          </w:p>
        </w:tc>
        <w:tc>
          <w:tcPr>
            <w:tcW w:w="4824" w:type="dxa"/>
          </w:tcPr>
          <w:p w:rsidR="00791C38" w:rsidRPr="00786E5F" w:rsidRDefault="00791C38" w:rsidP="00D004BC">
            <w:pPr>
              <w:spacing w:after="120"/>
              <w:rPr>
                <w:sz w:val="24"/>
                <w:szCs w:val="24"/>
                <w:rtl/>
              </w:rPr>
            </w:pPr>
            <w:r w:rsidRPr="00786E5F">
              <w:rPr>
                <w:sz w:val="24"/>
                <w:szCs w:val="24"/>
                <w:rtl/>
              </w:rPr>
              <w:t>יש למלא ולחתום.</w:t>
            </w:r>
          </w:p>
          <w:p w:rsidR="00791C38" w:rsidRPr="00786E5F" w:rsidRDefault="00791C38" w:rsidP="00D004BC">
            <w:pPr>
              <w:spacing w:after="120"/>
              <w:rPr>
                <w:sz w:val="24"/>
                <w:szCs w:val="24"/>
              </w:rPr>
            </w:pPr>
            <w:r w:rsidRPr="00786E5F">
              <w:rPr>
                <w:sz w:val="24"/>
                <w:szCs w:val="24"/>
                <w:rtl/>
              </w:rPr>
              <w:t>נדרשת חתימת נציג הבנק/ חברת ביטוח.</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1.3.8</w:t>
            </w:r>
          </w:p>
        </w:tc>
        <w:tc>
          <w:tcPr>
            <w:tcW w:w="2269" w:type="dxa"/>
          </w:tcPr>
          <w:p w:rsidR="00791C38" w:rsidRPr="00786E5F" w:rsidRDefault="00791C38" w:rsidP="00D004BC">
            <w:pPr>
              <w:spacing w:after="120"/>
              <w:rPr>
                <w:sz w:val="24"/>
                <w:szCs w:val="24"/>
              </w:rPr>
            </w:pPr>
            <w:r w:rsidRPr="00786E5F">
              <w:rPr>
                <w:sz w:val="24"/>
                <w:szCs w:val="24"/>
                <w:rtl/>
              </w:rPr>
              <w:t>התחייבות לעמידה בדרישות המפרט</w:t>
            </w:r>
          </w:p>
        </w:tc>
        <w:tc>
          <w:tcPr>
            <w:tcW w:w="4824" w:type="dxa"/>
          </w:tcPr>
          <w:p w:rsidR="00791C38" w:rsidRPr="00786E5F" w:rsidRDefault="00791C38" w:rsidP="00D004BC">
            <w:pPr>
              <w:spacing w:after="120"/>
              <w:rPr>
                <w:sz w:val="24"/>
                <w:szCs w:val="24"/>
              </w:rPr>
            </w:pPr>
            <w:r w:rsidRPr="00786E5F">
              <w:rPr>
                <w:sz w:val="24"/>
                <w:szCs w:val="24"/>
                <w:rtl/>
              </w:rPr>
              <w:t>יש למלא ולחתום.</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1.3.9</w:t>
            </w:r>
          </w:p>
        </w:tc>
        <w:tc>
          <w:tcPr>
            <w:tcW w:w="2269" w:type="dxa"/>
          </w:tcPr>
          <w:p w:rsidR="00791C38" w:rsidRPr="00786E5F" w:rsidRDefault="00791C38" w:rsidP="00D004BC">
            <w:pPr>
              <w:spacing w:after="120"/>
              <w:rPr>
                <w:sz w:val="24"/>
                <w:szCs w:val="24"/>
              </w:rPr>
            </w:pPr>
            <w:r w:rsidRPr="00786E5F">
              <w:rPr>
                <w:sz w:val="24"/>
                <w:szCs w:val="24"/>
                <w:rtl/>
              </w:rPr>
              <w:t>הצהרה בדבר העדר ניגוד עניינים</w:t>
            </w:r>
          </w:p>
        </w:tc>
        <w:tc>
          <w:tcPr>
            <w:tcW w:w="4824" w:type="dxa"/>
          </w:tcPr>
          <w:p w:rsidR="00791C38" w:rsidRPr="00786E5F" w:rsidRDefault="00791C38" w:rsidP="00D004BC">
            <w:pPr>
              <w:spacing w:after="120"/>
              <w:rPr>
                <w:sz w:val="24"/>
                <w:szCs w:val="24"/>
                <w:rtl/>
              </w:rPr>
            </w:pPr>
            <w:r w:rsidRPr="00786E5F">
              <w:rPr>
                <w:sz w:val="24"/>
                <w:szCs w:val="24"/>
                <w:rtl/>
              </w:rPr>
              <w:t>יש למלא ולחתום.</w:t>
            </w:r>
          </w:p>
          <w:p w:rsidR="00791C38" w:rsidRPr="00786E5F" w:rsidRDefault="00791C38" w:rsidP="00D004BC">
            <w:pPr>
              <w:spacing w:after="120"/>
              <w:rPr>
                <w:sz w:val="24"/>
                <w:szCs w:val="24"/>
              </w:rPr>
            </w:pP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1.3.10</w:t>
            </w:r>
          </w:p>
        </w:tc>
        <w:tc>
          <w:tcPr>
            <w:tcW w:w="2269" w:type="dxa"/>
          </w:tcPr>
          <w:p w:rsidR="00791C38" w:rsidRPr="00786E5F" w:rsidRDefault="00791C38" w:rsidP="00D004BC">
            <w:pPr>
              <w:spacing w:after="120"/>
              <w:rPr>
                <w:sz w:val="24"/>
                <w:szCs w:val="24"/>
              </w:rPr>
            </w:pPr>
            <w:r w:rsidRPr="00786E5F">
              <w:rPr>
                <w:sz w:val="24"/>
                <w:szCs w:val="24"/>
                <w:rtl/>
              </w:rPr>
              <w:t>הצהרה בדבר זכויות קנין</w:t>
            </w:r>
          </w:p>
        </w:tc>
        <w:tc>
          <w:tcPr>
            <w:tcW w:w="4824" w:type="dxa"/>
          </w:tcPr>
          <w:p w:rsidR="00791C38" w:rsidRPr="00786E5F" w:rsidRDefault="00791C38" w:rsidP="00D004BC">
            <w:pPr>
              <w:spacing w:after="120"/>
              <w:rPr>
                <w:sz w:val="24"/>
                <w:szCs w:val="24"/>
                <w:rtl/>
              </w:rPr>
            </w:pPr>
            <w:r w:rsidRPr="00786E5F">
              <w:rPr>
                <w:sz w:val="24"/>
                <w:szCs w:val="24"/>
                <w:rtl/>
              </w:rPr>
              <w:t>יש למלא ולחתום.</w:t>
            </w:r>
          </w:p>
          <w:p w:rsidR="00791C38" w:rsidRPr="00786E5F" w:rsidRDefault="00791C38" w:rsidP="00D004BC">
            <w:pPr>
              <w:spacing w:after="120"/>
              <w:rPr>
                <w:sz w:val="24"/>
                <w:szCs w:val="24"/>
              </w:rPr>
            </w:pP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1.3.11.1</w:t>
            </w:r>
          </w:p>
        </w:tc>
        <w:tc>
          <w:tcPr>
            <w:tcW w:w="2269" w:type="dxa"/>
          </w:tcPr>
          <w:p w:rsidR="00791C38" w:rsidRPr="00786E5F" w:rsidRDefault="00791C38" w:rsidP="00D004BC">
            <w:pPr>
              <w:spacing w:after="120"/>
              <w:rPr>
                <w:sz w:val="24"/>
                <w:szCs w:val="24"/>
              </w:rPr>
            </w:pPr>
            <w:r w:rsidRPr="00786E5F">
              <w:rPr>
                <w:sz w:val="24"/>
                <w:szCs w:val="24"/>
                <w:rtl/>
              </w:rPr>
              <w:t>אישור תשלומים כמתחייב  מחוקי העבודה</w:t>
            </w:r>
          </w:p>
        </w:tc>
        <w:tc>
          <w:tcPr>
            <w:tcW w:w="4824" w:type="dxa"/>
          </w:tcPr>
          <w:p w:rsidR="00791C38" w:rsidRPr="00786E5F" w:rsidRDefault="00791C38" w:rsidP="00D004BC">
            <w:pPr>
              <w:spacing w:after="120"/>
              <w:rPr>
                <w:sz w:val="24"/>
                <w:szCs w:val="24"/>
                <w:rtl/>
              </w:rPr>
            </w:pPr>
            <w:r w:rsidRPr="00786E5F">
              <w:rPr>
                <w:sz w:val="24"/>
                <w:szCs w:val="24"/>
                <w:rtl/>
              </w:rPr>
              <w:t>יש למלא ולחתום.</w:t>
            </w:r>
          </w:p>
          <w:p w:rsidR="00791C38" w:rsidRPr="00786E5F" w:rsidRDefault="00791C38" w:rsidP="00D004BC">
            <w:pPr>
              <w:spacing w:after="120"/>
              <w:rPr>
                <w:sz w:val="24"/>
                <w:szCs w:val="24"/>
              </w:rPr>
            </w:pPr>
            <w:r w:rsidRPr="00786E5F">
              <w:rPr>
                <w:sz w:val="24"/>
                <w:szCs w:val="24"/>
                <w:rtl/>
              </w:rPr>
              <w:t>נדרשת חתימת עו"ד</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1.3.11.2</w:t>
            </w:r>
          </w:p>
        </w:tc>
        <w:tc>
          <w:tcPr>
            <w:tcW w:w="2269" w:type="dxa"/>
          </w:tcPr>
          <w:p w:rsidR="00791C38" w:rsidRPr="00786E5F" w:rsidRDefault="00791C38" w:rsidP="00D004BC">
            <w:pPr>
              <w:spacing w:after="120"/>
              <w:rPr>
                <w:sz w:val="24"/>
                <w:szCs w:val="24"/>
              </w:rPr>
            </w:pPr>
            <w:r w:rsidRPr="00786E5F">
              <w:rPr>
                <w:sz w:val="24"/>
                <w:szCs w:val="24"/>
                <w:rtl/>
              </w:rPr>
              <w:t>תצהיר בדבר העדר הרשעות  בעבירות לפי חוק עובדים זרים</w:t>
            </w:r>
          </w:p>
        </w:tc>
        <w:tc>
          <w:tcPr>
            <w:tcW w:w="4824" w:type="dxa"/>
          </w:tcPr>
          <w:p w:rsidR="00791C38" w:rsidRPr="00786E5F" w:rsidRDefault="00791C38" w:rsidP="00D004BC">
            <w:pPr>
              <w:spacing w:after="120"/>
              <w:rPr>
                <w:sz w:val="24"/>
                <w:szCs w:val="24"/>
                <w:rtl/>
              </w:rPr>
            </w:pPr>
            <w:r w:rsidRPr="00786E5F">
              <w:rPr>
                <w:sz w:val="24"/>
                <w:szCs w:val="24"/>
                <w:rtl/>
              </w:rPr>
              <w:t>יש למלא ולחתום.</w:t>
            </w:r>
          </w:p>
          <w:p w:rsidR="00791C38" w:rsidRPr="00786E5F" w:rsidRDefault="00791C38" w:rsidP="00D004BC">
            <w:pPr>
              <w:spacing w:after="120"/>
              <w:rPr>
                <w:sz w:val="24"/>
                <w:szCs w:val="24"/>
              </w:rPr>
            </w:pPr>
            <w:r>
              <w:rPr>
                <w:sz w:val="24"/>
                <w:szCs w:val="24"/>
                <w:rtl/>
              </w:rPr>
              <w:t>נדרשת חתימת עו"ד של המציע.</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textAlignment w:val="baseline"/>
              <w:rPr>
                <w:sz w:val="24"/>
                <w:szCs w:val="24"/>
              </w:rPr>
            </w:pPr>
            <w:r w:rsidRPr="00786E5F">
              <w:rPr>
                <w:sz w:val="24"/>
                <w:szCs w:val="24"/>
                <w:rtl/>
              </w:rPr>
              <w:t>1.3.11.3</w:t>
            </w:r>
          </w:p>
        </w:tc>
        <w:tc>
          <w:tcPr>
            <w:tcW w:w="2269" w:type="dxa"/>
          </w:tcPr>
          <w:p w:rsidR="00791C38" w:rsidRPr="00786E5F" w:rsidRDefault="00791C38" w:rsidP="00D004BC">
            <w:pPr>
              <w:spacing w:after="120"/>
              <w:rPr>
                <w:sz w:val="24"/>
                <w:szCs w:val="24"/>
              </w:rPr>
            </w:pPr>
            <w:r w:rsidRPr="00786E5F">
              <w:rPr>
                <w:sz w:val="24"/>
                <w:szCs w:val="24"/>
                <w:rtl/>
              </w:rPr>
              <w:t>התחייבות לקיום של חוקי עבודה</w:t>
            </w:r>
          </w:p>
        </w:tc>
        <w:tc>
          <w:tcPr>
            <w:tcW w:w="4824" w:type="dxa"/>
          </w:tcPr>
          <w:p w:rsidR="00791C38" w:rsidRPr="00786E5F" w:rsidRDefault="00791C38" w:rsidP="00D004BC">
            <w:pPr>
              <w:spacing w:after="120"/>
              <w:rPr>
                <w:sz w:val="24"/>
                <w:szCs w:val="24"/>
              </w:rPr>
            </w:pPr>
            <w:r w:rsidRPr="00786E5F">
              <w:rPr>
                <w:sz w:val="24"/>
                <w:szCs w:val="24"/>
                <w:rtl/>
              </w:rPr>
              <w:t>יש למלא ולחתום.</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sidRPr="00786E5F">
              <w:rPr>
                <w:sz w:val="24"/>
                <w:szCs w:val="24"/>
                <w:rtl/>
              </w:rPr>
              <w:t>1.3.12</w:t>
            </w:r>
          </w:p>
        </w:tc>
        <w:tc>
          <w:tcPr>
            <w:tcW w:w="2269" w:type="dxa"/>
          </w:tcPr>
          <w:p w:rsidR="00791C38" w:rsidRPr="00786E5F" w:rsidRDefault="00791C38" w:rsidP="00D004BC">
            <w:pPr>
              <w:spacing w:after="120"/>
              <w:jc w:val="both"/>
              <w:rPr>
                <w:sz w:val="24"/>
                <w:szCs w:val="24"/>
              </w:rPr>
            </w:pPr>
            <w:r w:rsidRPr="00786E5F">
              <w:rPr>
                <w:sz w:val="24"/>
                <w:szCs w:val="24"/>
                <w:rtl/>
              </w:rPr>
              <w:t>התחייבות לעשות שימוש אך ורק בתוכנות מחשב מורשות</w:t>
            </w:r>
          </w:p>
        </w:tc>
        <w:tc>
          <w:tcPr>
            <w:tcW w:w="4824" w:type="dxa"/>
          </w:tcPr>
          <w:p w:rsidR="00791C38" w:rsidRPr="00786E5F" w:rsidRDefault="00791C38" w:rsidP="00D004BC">
            <w:pPr>
              <w:spacing w:after="120"/>
              <w:jc w:val="both"/>
              <w:rPr>
                <w:sz w:val="24"/>
                <w:szCs w:val="24"/>
              </w:rPr>
            </w:pPr>
            <w:r w:rsidRPr="00786E5F">
              <w:rPr>
                <w:sz w:val="24"/>
                <w:szCs w:val="24"/>
                <w:rtl/>
              </w:rPr>
              <w:t>יש למלא ולחתום.</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sidRPr="00786E5F">
              <w:rPr>
                <w:sz w:val="24"/>
                <w:szCs w:val="24"/>
                <w:rtl/>
              </w:rPr>
              <w:t>1.3.13</w:t>
            </w:r>
          </w:p>
        </w:tc>
        <w:tc>
          <w:tcPr>
            <w:tcW w:w="2269" w:type="dxa"/>
          </w:tcPr>
          <w:p w:rsidR="00791C38" w:rsidRPr="00786E5F" w:rsidRDefault="00791C38" w:rsidP="00D004BC">
            <w:pPr>
              <w:spacing w:after="120"/>
              <w:jc w:val="both"/>
              <w:rPr>
                <w:sz w:val="24"/>
                <w:szCs w:val="24"/>
              </w:rPr>
            </w:pPr>
            <w:r w:rsidRPr="00786E5F">
              <w:rPr>
                <w:sz w:val="24"/>
                <w:szCs w:val="24"/>
                <w:rtl/>
              </w:rPr>
              <w:t>שמירת סודיות</w:t>
            </w:r>
          </w:p>
        </w:tc>
        <w:tc>
          <w:tcPr>
            <w:tcW w:w="4824" w:type="dxa"/>
          </w:tcPr>
          <w:p w:rsidR="00791C38" w:rsidRPr="00786E5F" w:rsidRDefault="00791C38" w:rsidP="00D004BC">
            <w:pPr>
              <w:spacing w:after="120"/>
              <w:jc w:val="both"/>
              <w:rPr>
                <w:sz w:val="24"/>
                <w:szCs w:val="24"/>
              </w:rPr>
            </w:pPr>
            <w:r w:rsidRPr="00786E5F">
              <w:rPr>
                <w:sz w:val="24"/>
                <w:szCs w:val="24"/>
                <w:rtl/>
              </w:rPr>
              <w:t>יש למלא ולחתום.</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Pr>
                <w:sz w:val="24"/>
                <w:szCs w:val="24"/>
                <w:rtl/>
              </w:rPr>
              <w:t>1.3.14</w:t>
            </w:r>
          </w:p>
        </w:tc>
        <w:tc>
          <w:tcPr>
            <w:tcW w:w="2269" w:type="dxa"/>
          </w:tcPr>
          <w:p w:rsidR="00791C38" w:rsidRPr="00786E5F" w:rsidRDefault="00791C38" w:rsidP="00D004BC">
            <w:pPr>
              <w:spacing w:after="120"/>
              <w:jc w:val="both"/>
              <w:rPr>
                <w:sz w:val="24"/>
                <w:szCs w:val="24"/>
              </w:rPr>
            </w:pPr>
            <w:r>
              <w:rPr>
                <w:sz w:val="24"/>
                <w:szCs w:val="24"/>
                <w:rtl/>
              </w:rPr>
              <w:t>התחייבות להצגת מקור השירות</w:t>
            </w:r>
          </w:p>
        </w:tc>
        <w:tc>
          <w:tcPr>
            <w:tcW w:w="4824" w:type="dxa"/>
          </w:tcPr>
          <w:p w:rsidR="00791C38" w:rsidRPr="00786E5F" w:rsidRDefault="00791C38" w:rsidP="00D004BC">
            <w:pPr>
              <w:spacing w:after="120"/>
              <w:jc w:val="both"/>
              <w:rPr>
                <w:sz w:val="24"/>
                <w:szCs w:val="24"/>
              </w:rPr>
            </w:pPr>
            <w:r>
              <w:rPr>
                <w:sz w:val="24"/>
                <w:szCs w:val="24"/>
                <w:rtl/>
              </w:rPr>
              <w:t>יש למלא ולחתום.</w:t>
            </w:r>
          </w:p>
        </w:tc>
      </w:tr>
      <w:tr w:rsidR="00791C38" w:rsidRPr="00786E5F" w:rsidTr="00917257">
        <w:trPr>
          <w:cantSplit/>
        </w:trPr>
        <w:tc>
          <w:tcPr>
            <w:tcW w:w="1331" w:type="dxa"/>
          </w:tcPr>
          <w:p w:rsidR="00791C38" w:rsidRPr="00786E5F" w:rsidRDefault="00791C38" w:rsidP="00E53AD0">
            <w:pPr>
              <w:overflowPunct w:val="0"/>
              <w:autoSpaceDE w:val="0"/>
              <w:autoSpaceDN w:val="0"/>
              <w:adjustRightInd w:val="0"/>
              <w:spacing w:after="120"/>
              <w:jc w:val="both"/>
              <w:textAlignment w:val="baseline"/>
              <w:rPr>
                <w:sz w:val="24"/>
                <w:szCs w:val="24"/>
              </w:rPr>
            </w:pPr>
            <w:r>
              <w:rPr>
                <w:sz w:val="24"/>
                <w:szCs w:val="24"/>
                <w:rtl/>
              </w:rPr>
              <w:t>1.3.16</w:t>
            </w:r>
          </w:p>
        </w:tc>
        <w:tc>
          <w:tcPr>
            <w:tcW w:w="2269" w:type="dxa"/>
          </w:tcPr>
          <w:p w:rsidR="00791C38" w:rsidRPr="00786E5F" w:rsidRDefault="00791C38" w:rsidP="00D004BC">
            <w:pPr>
              <w:spacing w:after="120"/>
              <w:jc w:val="both"/>
              <w:rPr>
                <w:sz w:val="24"/>
                <w:szCs w:val="24"/>
              </w:rPr>
            </w:pPr>
            <w:r>
              <w:rPr>
                <w:sz w:val="24"/>
                <w:szCs w:val="24"/>
                <w:rtl/>
              </w:rPr>
              <w:t>התחייבות לרכישת ציוד</w:t>
            </w:r>
          </w:p>
        </w:tc>
        <w:tc>
          <w:tcPr>
            <w:tcW w:w="4824" w:type="dxa"/>
          </w:tcPr>
          <w:p w:rsidR="00791C38" w:rsidRPr="00786E5F" w:rsidRDefault="00791C38" w:rsidP="00D004BC">
            <w:pPr>
              <w:spacing w:after="120"/>
              <w:jc w:val="both"/>
              <w:rPr>
                <w:sz w:val="24"/>
                <w:szCs w:val="24"/>
              </w:rPr>
            </w:pPr>
            <w:r>
              <w:rPr>
                <w:sz w:val="24"/>
                <w:szCs w:val="24"/>
                <w:rtl/>
              </w:rPr>
              <w:t>יש למלא ולחתום.</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sidRPr="00786E5F">
              <w:rPr>
                <w:sz w:val="24"/>
                <w:szCs w:val="24"/>
                <w:rtl/>
              </w:rPr>
              <w:t>1.7.1</w:t>
            </w:r>
          </w:p>
        </w:tc>
        <w:tc>
          <w:tcPr>
            <w:tcW w:w="2269" w:type="dxa"/>
          </w:tcPr>
          <w:p w:rsidR="00791C38" w:rsidRPr="00786E5F" w:rsidRDefault="00791C38" w:rsidP="00D004BC">
            <w:pPr>
              <w:spacing w:after="120"/>
              <w:jc w:val="both"/>
              <w:rPr>
                <w:sz w:val="24"/>
                <w:szCs w:val="24"/>
              </w:rPr>
            </w:pPr>
            <w:r w:rsidRPr="00786E5F">
              <w:rPr>
                <w:sz w:val="24"/>
                <w:szCs w:val="24"/>
                <w:rtl/>
              </w:rPr>
              <w:t>הסכם</w:t>
            </w:r>
          </w:p>
        </w:tc>
        <w:tc>
          <w:tcPr>
            <w:tcW w:w="4824" w:type="dxa"/>
          </w:tcPr>
          <w:p w:rsidR="00791C38" w:rsidRPr="00786E5F" w:rsidRDefault="00791C38" w:rsidP="00D004BC">
            <w:pPr>
              <w:spacing w:after="120"/>
              <w:jc w:val="both"/>
              <w:rPr>
                <w:sz w:val="24"/>
                <w:szCs w:val="24"/>
              </w:rPr>
            </w:pPr>
            <w:r w:rsidRPr="00786E5F">
              <w:rPr>
                <w:sz w:val="24"/>
                <w:szCs w:val="24"/>
                <w:rtl/>
              </w:rPr>
              <w:t>יש לחתום על כל דפי ההסכם בראשי תיבות ובעמוד האחרון חתימה מלאה.</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sidRPr="00786E5F">
              <w:rPr>
                <w:sz w:val="24"/>
                <w:szCs w:val="24"/>
                <w:rtl/>
              </w:rPr>
              <w:t>1.7.2.1</w:t>
            </w:r>
          </w:p>
        </w:tc>
        <w:tc>
          <w:tcPr>
            <w:tcW w:w="2269" w:type="dxa"/>
          </w:tcPr>
          <w:p w:rsidR="00791C38" w:rsidRPr="00786E5F" w:rsidRDefault="00791C38" w:rsidP="00D004BC">
            <w:pPr>
              <w:spacing w:after="120"/>
              <w:jc w:val="both"/>
              <w:rPr>
                <w:sz w:val="24"/>
                <w:szCs w:val="24"/>
              </w:rPr>
            </w:pPr>
            <w:r w:rsidRPr="00786E5F">
              <w:rPr>
                <w:sz w:val="24"/>
                <w:szCs w:val="24"/>
                <w:rtl/>
              </w:rPr>
              <w:t xml:space="preserve">כתב ערבות </w:t>
            </w:r>
            <w:r w:rsidRPr="00786E5F">
              <w:rPr>
                <w:b/>
                <w:bCs/>
                <w:sz w:val="24"/>
                <w:szCs w:val="24"/>
                <w:rtl/>
              </w:rPr>
              <w:t xml:space="preserve">ביצוע </w:t>
            </w:r>
            <w:r w:rsidRPr="00786E5F">
              <w:rPr>
                <w:sz w:val="24"/>
                <w:szCs w:val="24"/>
                <w:rtl/>
              </w:rPr>
              <w:t>מבנק  או מחברת ביטוח</w:t>
            </w:r>
          </w:p>
        </w:tc>
        <w:tc>
          <w:tcPr>
            <w:tcW w:w="4824" w:type="dxa"/>
          </w:tcPr>
          <w:p w:rsidR="00791C38" w:rsidRPr="00786E5F" w:rsidRDefault="00791C38" w:rsidP="00D004BC">
            <w:pPr>
              <w:spacing w:after="120"/>
              <w:jc w:val="both"/>
              <w:rPr>
                <w:sz w:val="24"/>
                <w:szCs w:val="24"/>
              </w:rPr>
            </w:pPr>
            <w:r w:rsidRPr="00786E5F">
              <w:rPr>
                <w:sz w:val="24"/>
                <w:szCs w:val="24"/>
                <w:rtl/>
              </w:rPr>
              <w:t>יש לחתום.</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sidRPr="00786E5F">
              <w:rPr>
                <w:sz w:val="24"/>
                <w:szCs w:val="24"/>
                <w:rtl/>
              </w:rPr>
              <w:t>1.7.2.2</w:t>
            </w:r>
          </w:p>
        </w:tc>
        <w:tc>
          <w:tcPr>
            <w:tcW w:w="2269" w:type="dxa"/>
          </w:tcPr>
          <w:p w:rsidR="00791C38" w:rsidRPr="00786E5F" w:rsidRDefault="00791C38" w:rsidP="00D004BC">
            <w:pPr>
              <w:spacing w:after="120"/>
              <w:jc w:val="both"/>
              <w:rPr>
                <w:sz w:val="24"/>
                <w:szCs w:val="24"/>
              </w:rPr>
            </w:pPr>
            <w:r w:rsidRPr="00786E5F">
              <w:rPr>
                <w:sz w:val="24"/>
                <w:szCs w:val="24"/>
                <w:rtl/>
              </w:rPr>
              <w:t>חלף ערבות</w:t>
            </w:r>
          </w:p>
        </w:tc>
        <w:tc>
          <w:tcPr>
            <w:tcW w:w="4824" w:type="dxa"/>
          </w:tcPr>
          <w:p w:rsidR="00791C38" w:rsidRPr="00786E5F" w:rsidRDefault="00791C38" w:rsidP="00D004BC">
            <w:pPr>
              <w:spacing w:after="120"/>
              <w:jc w:val="both"/>
              <w:rPr>
                <w:sz w:val="24"/>
                <w:szCs w:val="24"/>
              </w:rPr>
            </w:pPr>
            <w:r w:rsidRPr="00786E5F">
              <w:rPr>
                <w:sz w:val="24"/>
                <w:szCs w:val="24"/>
                <w:rtl/>
              </w:rPr>
              <w:t>יש לחתום בראשי תיבות.</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highlight w:val="yellow"/>
              </w:rPr>
            </w:pPr>
            <w:r w:rsidRPr="00786E5F">
              <w:rPr>
                <w:sz w:val="24"/>
                <w:szCs w:val="24"/>
                <w:rtl/>
              </w:rPr>
              <w:t>1.7.4</w:t>
            </w:r>
          </w:p>
        </w:tc>
        <w:tc>
          <w:tcPr>
            <w:tcW w:w="2269" w:type="dxa"/>
          </w:tcPr>
          <w:p w:rsidR="00791C38" w:rsidRPr="00786E5F" w:rsidRDefault="00791C38" w:rsidP="00D004BC">
            <w:pPr>
              <w:spacing w:after="120"/>
              <w:jc w:val="both"/>
              <w:rPr>
                <w:sz w:val="24"/>
                <w:szCs w:val="24"/>
              </w:rPr>
            </w:pPr>
            <w:r w:rsidRPr="00786E5F">
              <w:rPr>
                <w:sz w:val="24"/>
                <w:szCs w:val="24"/>
                <w:rtl/>
              </w:rPr>
              <w:t>אישור עריכת ביטוחים</w:t>
            </w:r>
          </w:p>
        </w:tc>
        <w:tc>
          <w:tcPr>
            <w:tcW w:w="4824" w:type="dxa"/>
          </w:tcPr>
          <w:p w:rsidR="00791C38" w:rsidRPr="00786E5F" w:rsidRDefault="00791C38" w:rsidP="00D004BC">
            <w:pPr>
              <w:tabs>
                <w:tab w:val="left" w:pos="288"/>
              </w:tabs>
              <w:spacing w:after="120"/>
              <w:jc w:val="both"/>
              <w:rPr>
                <w:sz w:val="24"/>
                <w:szCs w:val="24"/>
              </w:rPr>
            </w:pPr>
            <w:r w:rsidRPr="00786E5F">
              <w:rPr>
                <w:sz w:val="24"/>
                <w:szCs w:val="24"/>
                <w:rtl/>
              </w:rPr>
              <w:t>יש לחתום בראשי תיבות.</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Pr>
                <w:sz w:val="24"/>
                <w:szCs w:val="24"/>
                <w:rtl/>
              </w:rPr>
              <w:t>1.7.7</w:t>
            </w:r>
          </w:p>
        </w:tc>
        <w:tc>
          <w:tcPr>
            <w:tcW w:w="2269" w:type="dxa"/>
          </w:tcPr>
          <w:p w:rsidR="00791C38" w:rsidRPr="00786E5F" w:rsidRDefault="00791C38" w:rsidP="00D004BC">
            <w:pPr>
              <w:spacing w:after="120"/>
              <w:jc w:val="both"/>
              <w:rPr>
                <w:sz w:val="24"/>
                <w:szCs w:val="24"/>
              </w:rPr>
            </w:pPr>
            <w:r>
              <w:rPr>
                <w:sz w:val="24"/>
                <w:szCs w:val="24"/>
                <w:rtl/>
              </w:rPr>
              <w:t>פרסום אודות השירות</w:t>
            </w:r>
          </w:p>
        </w:tc>
        <w:tc>
          <w:tcPr>
            <w:tcW w:w="4824" w:type="dxa"/>
          </w:tcPr>
          <w:p w:rsidR="00791C38" w:rsidRPr="00786E5F" w:rsidRDefault="00791C38" w:rsidP="00D004BC">
            <w:pPr>
              <w:spacing w:after="120"/>
              <w:jc w:val="both"/>
              <w:rPr>
                <w:sz w:val="24"/>
                <w:szCs w:val="24"/>
              </w:rPr>
            </w:pPr>
            <w:r>
              <w:rPr>
                <w:sz w:val="24"/>
                <w:szCs w:val="24"/>
                <w:rtl/>
              </w:rPr>
              <w:t xml:space="preserve">יש למלא ולחתום. </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sidRPr="00786E5F">
              <w:rPr>
                <w:sz w:val="24"/>
                <w:szCs w:val="24"/>
                <w:rtl/>
              </w:rPr>
              <w:t>1.8.3.6</w:t>
            </w:r>
          </w:p>
        </w:tc>
        <w:tc>
          <w:tcPr>
            <w:tcW w:w="2269" w:type="dxa"/>
          </w:tcPr>
          <w:p w:rsidR="00791C38" w:rsidRPr="00786E5F" w:rsidRDefault="00791C38" w:rsidP="00D004BC">
            <w:pPr>
              <w:spacing w:after="120"/>
              <w:jc w:val="both"/>
              <w:rPr>
                <w:sz w:val="24"/>
                <w:szCs w:val="24"/>
              </w:rPr>
            </w:pPr>
            <w:r w:rsidRPr="00786E5F">
              <w:rPr>
                <w:sz w:val="24"/>
                <w:szCs w:val="24"/>
                <w:rtl/>
              </w:rPr>
              <w:t>נוהל הגרלה</w:t>
            </w:r>
          </w:p>
        </w:tc>
        <w:tc>
          <w:tcPr>
            <w:tcW w:w="4824" w:type="dxa"/>
          </w:tcPr>
          <w:p w:rsidR="00791C38" w:rsidRPr="00786E5F" w:rsidRDefault="00791C38" w:rsidP="00D004BC">
            <w:pPr>
              <w:spacing w:after="120"/>
              <w:jc w:val="both"/>
              <w:rPr>
                <w:sz w:val="24"/>
                <w:szCs w:val="24"/>
              </w:rPr>
            </w:pPr>
            <w:r w:rsidRPr="00786E5F">
              <w:rPr>
                <w:sz w:val="24"/>
                <w:szCs w:val="24"/>
                <w:rtl/>
              </w:rPr>
              <w:t>יש לחתום בראשי תיבות.</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sidRPr="00786E5F">
              <w:rPr>
                <w:sz w:val="24"/>
                <w:szCs w:val="24"/>
                <w:rtl/>
              </w:rPr>
              <w:t>1.10.3</w:t>
            </w:r>
          </w:p>
        </w:tc>
        <w:tc>
          <w:tcPr>
            <w:tcW w:w="2269" w:type="dxa"/>
          </w:tcPr>
          <w:p w:rsidR="00791C38" w:rsidRPr="00786E5F" w:rsidRDefault="00791C38" w:rsidP="00D004BC">
            <w:pPr>
              <w:spacing w:after="120"/>
              <w:jc w:val="both"/>
              <w:rPr>
                <w:sz w:val="24"/>
                <w:szCs w:val="24"/>
              </w:rPr>
            </w:pPr>
            <w:r w:rsidRPr="00786E5F">
              <w:rPr>
                <w:sz w:val="24"/>
                <w:szCs w:val="24"/>
                <w:rtl/>
              </w:rPr>
              <w:t>בקשה לסעיפים חסויים בהצעה</w:t>
            </w:r>
          </w:p>
        </w:tc>
        <w:tc>
          <w:tcPr>
            <w:tcW w:w="4824" w:type="dxa"/>
          </w:tcPr>
          <w:p w:rsidR="00791C38" w:rsidRPr="00786E5F" w:rsidRDefault="00791C38" w:rsidP="00D004BC">
            <w:pPr>
              <w:spacing w:after="120"/>
              <w:jc w:val="both"/>
              <w:rPr>
                <w:sz w:val="24"/>
                <w:szCs w:val="24"/>
              </w:rPr>
            </w:pPr>
            <w:r w:rsidRPr="00786E5F">
              <w:rPr>
                <w:sz w:val="24"/>
                <w:szCs w:val="24"/>
                <w:rtl/>
              </w:rPr>
              <w:t>יש למלא ולחתום.</w:t>
            </w:r>
          </w:p>
        </w:tc>
      </w:tr>
      <w:tr w:rsidR="00791C38" w:rsidRPr="00786E5F" w:rsidTr="00917257">
        <w:trPr>
          <w:cantSplit/>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sidRPr="00786E5F">
              <w:rPr>
                <w:sz w:val="24"/>
                <w:szCs w:val="24"/>
                <w:rtl/>
              </w:rPr>
              <w:t>1.11</w:t>
            </w:r>
          </w:p>
        </w:tc>
        <w:tc>
          <w:tcPr>
            <w:tcW w:w="2269" w:type="dxa"/>
          </w:tcPr>
          <w:p w:rsidR="00791C38" w:rsidRPr="00786E5F" w:rsidRDefault="00791C38" w:rsidP="00D004BC">
            <w:pPr>
              <w:spacing w:after="120"/>
              <w:jc w:val="both"/>
              <w:rPr>
                <w:sz w:val="24"/>
                <w:szCs w:val="24"/>
              </w:rPr>
            </w:pPr>
            <w:r w:rsidRPr="00786E5F">
              <w:rPr>
                <w:sz w:val="24"/>
                <w:szCs w:val="24"/>
                <w:rtl/>
              </w:rPr>
              <w:t>שלמות ההצעה ואחריות כוללת</w:t>
            </w:r>
          </w:p>
        </w:tc>
        <w:tc>
          <w:tcPr>
            <w:tcW w:w="4824" w:type="dxa"/>
          </w:tcPr>
          <w:p w:rsidR="00791C38" w:rsidRPr="00786E5F" w:rsidRDefault="00791C38" w:rsidP="00D004BC">
            <w:pPr>
              <w:spacing w:after="120"/>
              <w:jc w:val="both"/>
              <w:rPr>
                <w:sz w:val="24"/>
                <w:szCs w:val="24"/>
              </w:rPr>
            </w:pPr>
            <w:r w:rsidRPr="00786E5F">
              <w:rPr>
                <w:sz w:val="24"/>
                <w:szCs w:val="24"/>
                <w:rtl/>
              </w:rPr>
              <w:t>יש למלא ולחתום.</w:t>
            </w:r>
          </w:p>
        </w:tc>
      </w:tr>
      <w:tr w:rsidR="00791C38" w:rsidRPr="00786E5F" w:rsidTr="00917257">
        <w:trPr>
          <w:cantSplit/>
          <w:trHeight w:val="460"/>
        </w:trPr>
        <w:tc>
          <w:tcPr>
            <w:tcW w:w="1331" w:type="dxa"/>
          </w:tcPr>
          <w:p w:rsidR="00791C38" w:rsidRPr="00786E5F" w:rsidRDefault="00791C38" w:rsidP="009D0BB7">
            <w:pPr>
              <w:overflowPunct w:val="0"/>
              <w:autoSpaceDE w:val="0"/>
              <w:autoSpaceDN w:val="0"/>
              <w:adjustRightInd w:val="0"/>
              <w:spacing w:after="120"/>
              <w:jc w:val="both"/>
              <w:textAlignment w:val="baseline"/>
              <w:rPr>
                <w:sz w:val="24"/>
                <w:szCs w:val="24"/>
              </w:rPr>
            </w:pPr>
            <w:r>
              <w:rPr>
                <w:sz w:val="24"/>
                <w:szCs w:val="24"/>
                <w:rtl/>
              </w:rPr>
              <w:t>1.12.3.1.2</w:t>
            </w:r>
          </w:p>
        </w:tc>
        <w:tc>
          <w:tcPr>
            <w:tcW w:w="2269" w:type="dxa"/>
          </w:tcPr>
          <w:p w:rsidR="00791C38" w:rsidRPr="00786E5F" w:rsidRDefault="00791C38" w:rsidP="00D004BC">
            <w:pPr>
              <w:spacing w:after="120"/>
              <w:jc w:val="both"/>
              <w:rPr>
                <w:sz w:val="24"/>
                <w:szCs w:val="24"/>
              </w:rPr>
            </w:pPr>
            <w:r w:rsidRPr="00786E5F">
              <w:rPr>
                <w:sz w:val="24"/>
                <w:szCs w:val="24"/>
                <w:rtl/>
              </w:rPr>
              <w:t>העסקת עובדים עיוורים</w:t>
            </w:r>
          </w:p>
        </w:tc>
        <w:tc>
          <w:tcPr>
            <w:tcW w:w="4824" w:type="dxa"/>
          </w:tcPr>
          <w:p w:rsidR="00791C38" w:rsidRPr="00786E5F" w:rsidRDefault="00791C38" w:rsidP="00D004BC">
            <w:pPr>
              <w:spacing w:after="120"/>
              <w:jc w:val="both"/>
              <w:rPr>
                <w:sz w:val="24"/>
                <w:szCs w:val="24"/>
              </w:rPr>
            </w:pPr>
            <w:r w:rsidRPr="00786E5F">
              <w:rPr>
                <w:sz w:val="24"/>
                <w:szCs w:val="24"/>
                <w:rtl/>
              </w:rPr>
              <w:t>יש למלא ולחתום.</w:t>
            </w:r>
          </w:p>
        </w:tc>
      </w:tr>
      <w:tr w:rsidR="00791C38" w:rsidRPr="00786E5F" w:rsidTr="00917257">
        <w:trPr>
          <w:cantSplit/>
          <w:trHeight w:val="460"/>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sidRPr="00786E5F">
              <w:rPr>
                <w:sz w:val="24"/>
                <w:szCs w:val="24"/>
                <w:rtl/>
              </w:rPr>
              <w:t>1.12.4.5</w:t>
            </w:r>
          </w:p>
        </w:tc>
        <w:tc>
          <w:tcPr>
            <w:tcW w:w="2269" w:type="dxa"/>
          </w:tcPr>
          <w:p w:rsidR="00791C38" w:rsidRPr="00786E5F" w:rsidRDefault="00791C38" w:rsidP="00D004BC">
            <w:pPr>
              <w:spacing w:after="120"/>
              <w:jc w:val="both"/>
              <w:rPr>
                <w:sz w:val="24"/>
                <w:szCs w:val="24"/>
              </w:rPr>
            </w:pPr>
            <w:r w:rsidRPr="00786E5F">
              <w:rPr>
                <w:sz w:val="24"/>
                <w:szCs w:val="24"/>
                <w:rtl/>
              </w:rPr>
              <w:t>רשימת לקוחות ממליצים</w:t>
            </w:r>
          </w:p>
        </w:tc>
        <w:tc>
          <w:tcPr>
            <w:tcW w:w="4824" w:type="dxa"/>
          </w:tcPr>
          <w:p w:rsidR="00791C38" w:rsidRPr="00786E5F" w:rsidRDefault="00791C38" w:rsidP="00D004BC">
            <w:pPr>
              <w:spacing w:after="120"/>
              <w:jc w:val="both"/>
              <w:rPr>
                <w:sz w:val="24"/>
                <w:szCs w:val="24"/>
              </w:rPr>
            </w:pPr>
            <w:r w:rsidRPr="00786E5F">
              <w:rPr>
                <w:sz w:val="24"/>
                <w:szCs w:val="24"/>
                <w:rtl/>
              </w:rPr>
              <w:t>יש למלא ולחתום.</w:t>
            </w:r>
          </w:p>
        </w:tc>
      </w:tr>
      <w:tr w:rsidR="00791C38" w:rsidRPr="00786E5F" w:rsidTr="00917257">
        <w:trPr>
          <w:cantSplit/>
          <w:trHeight w:val="460"/>
        </w:trPr>
        <w:tc>
          <w:tcPr>
            <w:tcW w:w="1331" w:type="dxa"/>
          </w:tcPr>
          <w:p w:rsidR="00791C38" w:rsidRPr="00786E5F" w:rsidRDefault="00791C38" w:rsidP="00D004BC">
            <w:pPr>
              <w:overflowPunct w:val="0"/>
              <w:autoSpaceDE w:val="0"/>
              <w:autoSpaceDN w:val="0"/>
              <w:adjustRightInd w:val="0"/>
              <w:spacing w:after="120"/>
              <w:jc w:val="both"/>
              <w:textAlignment w:val="baseline"/>
              <w:rPr>
                <w:sz w:val="24"/>
                <w:szCs w:val="24"/>
              </w:rPr>
            </w:pPr>
            <w:r>
              <w:rPr>
                <w:sz w:val="24"/>
                <w:szCs w:val="24"/>
                <w:rtl/>
              </w:rPr>
              <w:t>2.2</w:t>
            </w:r>
          </w:p>
        </w:tc>
        <w:tc>
          <w:tcPr>
            <w:tcW w:w="2269" w:type="dxa"/>
          </w:tcPr>
          <w:p w:rsidR="00791C38" w:rsidRPr="00786E5F" w:rsidRDefault="00791C38" w:rsidP="00D004BC">
            <w:pPr>
              <w:spacing w:after="120"/>
              <w:jc w:val="both"/>
              <w:rPr>
                <w:sz w:val="24"/>
                <w:szCs w:val="24"/>
              </w:rPr>
            </w:pPr>
            <w:r>
              <w:rPr>
                <w:sz w:val="24"/>
                <w:szCs w:val="24"/>
                <w:rtl/>
              </w:rPr>
              <w:t>הוראות תע"ס 6.6</w:t>
            </w:r>
          </w:p>
        </w:tc>
        <w:tc>
          <w:tcPr>
            <w:tcW w:w="4824" w:type="dxa"/>
          </w:tcPr>
          <w:p w:rsidR="00791C38" w:rsidRPr="00786E5F" w:rsidRDefault="00791C38" w:rsidP="00D004BC">
            <w:pPr>
              <w:spacing w:after="120"/>
              <w:jc w:val="both"/>
              <w:rPr>
                <w:sz w:val="24"/>
                <w:szCs w:val="24"/>
              </w:rPr>
            </w:pPr>
            <w:r>
              <w:rPr>
                <w:sz w:val="24"/>
                <w:szCs w:val="24"/>
                <w:rtl/>
              </w:rPr>
              <w:t>יש למלא ולחתום.</w:t>
            </w:r>
          </w:p>
        </w:tc>
      </w:tr>
      <w:tr w:rsidR="00791C38" w:rsidRPr="00786E5F" w:rsidTr="00917257">
        <w:trPr>
          <w:cantSplit/>
          <w:trHeight w:val="460"/>
        </w:trPr>
        <w:tc>
          <w:tcPr>
            <w:tcW w:w="1331" w:type="dxa"/>
          </w:tcPr>
          <w:p w:rsidR="00791C38" w:rsidRDefault="00791C38" w:rsidP="00D004BC">
            <w:pPr>
              <w:overflowPunct w:val="0"/>
              <w:autoSpaceDE w:val="0"/>
              <w:autoSpaceDN w:val="0"/>
              <w:adjustRightInd w:val="0"/>
              <w:spacing w:after="120"/>
              <w:jc w:val="both"/>
              <w:textAlignment w:val="baseline"/>
              <w:rPr>
                <w:sz w:val="24"/>
                <w:szCs w:val="24"/>
              </w:rPr>
            </w:pPr>
            <w:r>
              <w:rPr>
                <w:sz w:val="24"/>
                <w:szCs w:val="24"/>
                <w:rtl/>
              </w:rPr>
              <w:t>2.4</w:t>
            </w:r>
          </w:p>
        </w:tc>
        <w:tc>
          <w:tcPr>
            <w:tcW w:w="2269" w:type="dxa"/>
          </w:tcPr>
          <w:p w:rsidR="00791C38" w:rsidRDefault="00791C38" w:rsidP="00D004BC">
            <w:pPr>
              <w:spacing w:after="120"/>
              <w:jc w:val="both"/>
              <w:rPr>
                <w:sz w:val="24"/>
                <w:szCs w:val="24"/>
              </w:rPr>
            </w:pPr>
            <w:r>
              <w:rPr>
                <w:sz w:val="24"/>
                <w:szCs w:val="24"/>
                <w:rtl/>
              </w:rPr>
              <w:t>התחייבות לשירות קבוצתי</w:t>
            </w:r>
          </w:p>
        </w:tc>
        <w:tc>
          <w:tcPr>
            <w:tcW w:w="4824" w:type="dxa"/>
          </w:tcPr>
          <w:p w:rsidR="00791C38" w:rsidRDefault="00791C38" w:rsidP="00D004BC">
            <w:pPr>
              <w:spacing w:after="120"/>
              <w:jc w:val="both"/>
              <w:rPr>
                <w:sz w:val="24"/>
                <w:szCs w:val="24"/>
              </w:rPr>
            </w:pPr>
            <w:r>
              <w:rPr>
                <w:sz w:val="24"/>
                <w:szCs w:val="24"/>
                <w:rtl/>
              </w:rPr>
              <w:t xml:space="preserve">יש למלא ולחתום. </w:t>
            </w:r>
          </w:p>
        </w:tc>
      </w:tr>
      <w:tr w:rsidR="00791C38" w:rsidRPr="00786E5F" w:rsidTr="00917257">
        <w:trPr>
          <w:cantSplit/>
          <w:trHeight w:val="460"/>
        </w:trPr>
        <w:tc>
          <w:tcPr>
            <w:tcW w:w="1331" w:type="dxa"/>
          </w:tcPr>
          <w:p w:rsidR="00791C38" w:rsidDel="00E83101" w:rsidRDefault="00791C38" w:rsidP="00161103">
            <w:pPr>
              <w:overflowPunct w:val="0"/>
              <w:autoSpaceDE w:val="0"/>
              <w:autoSpaceDN w:val="0"/>
              <w:adjustRightInd w:val="0"/>
              <w:spacing w:after="120"/>
              <w:jc w:val="both"/>
              <w:textAlignment w:val="baseline"/>
              <w:rPr>
                <w:sz w:val="24"/>
                <w:szCs w:val="24"/>
              </w:rPr>
            </w:pPr>
            <w:r>
              <w:rPr>
                <w:sz w:val="24"/>
                <w:szCs w:val="24"/>
                <w:rtl/>
              </w:rPr>
              <w:t>2.10</w:t>
            </w:r>
          </w:p>
        </w:tc>
        <w:tc>
          <w:tcPr>
            <w:tcW w:w="2269" w:type="dxa"/>
          </w:tcPr>
          <w:p w:rsidR="00791C38" w:rsidDel="00993E12" w:rsidRDefault="00791C38" w:rsidP="00993E12">
            <w:pPr>
              <w:spacing w:after="120"/>
              <w:jc w:val="both"/>
              <w:rPr>
                <w:sz w:val="24"/>
                <w:szCs w:val="24"/>
              </w:rPr>
            </w:pPr>
            <w:r>
              <w:rPr>
                <w:sz w:val="24"/>
                <w:szCs w:val="24"/>
                <w:rtl/>
              </w:rPr>
              <w:t>ישיבות, השתלמויות וכנסים</w:t>
            </w:r>
          </w:p>
        </w:tc>
        <w:tc>
          <w:tcPr>
            <w:tcW w:w="4824" w:type="dxa"/>
          </w:tcPr>
          <w:p w:rsidR="00791C38" w:rsidRDefault="00791C38" w:rsidP="00D004BC">
            <w:pPr>
              <w:spacing w:after="120"/>
              <w:jc w:val="both"/>
              <w:rPr>
                <w:sz w:val="24"/>
                <w:szCs w:val="24"/>
              </w:rPr>
            </w:pPr>
            <w:r>
              <w:rPr>
                <w:sz w:val="24"/>
                <w:szCs w:val="24"/>
                <w:rtl/>
              </w:rPr>
              <w:t xml:space="preserve">יש למלא ולחתום. </w:t>
            </w:r>
          </w:p>
        </w:tc>
      </w:tr>
      <w:tr w:rsidR="00791C38" w:rsidRPr="00786E5F" w:rsidTr="00917257">
        <w:trPr>
          <w:cantSplit/>
          <w:trHeight w:val="460"/>
        </w:trPr>
        <w:tc>
          <w:tcPr>
            <w:tcW w:w="1331" w:type="dxa"/>
          </w:tcPr>
          <w:p w:rsidR="00791C38" w:rsidRDefault="00791C38" w:rsidP="00B24480">
            <w:pPr>
              <w:overflowPunct w:val="0"/>
              <w:autoSpaceDE w:val="0"/>
              <w:autoSpaceDN w:val="0"/>
              <w:adjustRightInd w:val="0"/>
              <w:spacing w:after="120"/>
              <w:jc w:val="both"/>
              <w:textAlignment w:val="baseline"/>
              <w:rPr>
                <w:sz w:val="24"/>
                <w:szCs w:val="24"/>
              </w:rPr>
            </w:pPr>
            <w:r>
              <w:rPr>
                <w:sz w:val="24"/>
                <w:szCs w:val="24"/>
                <w:rtl/>
              </w:rPr>
              <w:t>2.11.7</w:t>
            </w:r>
          </w:p>
        </w:tc>
        <w:tc>
          <w:tcPr>
            <w:tcW w:w="2269" w:type="dxa"/>
          </w:tcPr>
          <w:p w:rsidR="00791C38" w:rsidRDefault="00791C38" w:rsidP="00993E12">
            <w:pPr>
              <w:spacing w:after="120"/>
              <w:jc w:val="both"/>
              <w:rPr>
                <w:sz w:val="24"/>
                <w:szCs w:val="24"/>
              </w:rPr>
            </w:pPr>
            <w:r>
              <w:rPr>
                <w:sz w:val="24"/>
                <w:szCs w:val="24"/>
                <w:rtl/>
              </w:rPr>
              <w:t>הצגת אמצעי הדרכה ותרגול לבדיקת העמידה באמות המידה</w:t>
            </w:r>
          </w:p>
        </w:tc>
        <w:tc>
          <w:tcPr>
            <w:tcW w:w="4824" w:type="dxa"/>
          </w:tcPr>
          <w:p w:rsidR="00791C38" w:rsidRDefault="00791C38" w:rsidP="00D004BC">
            <w:pPr>
              <w:spacing w:after="120"/>
              <w:jc w:val="both"/>
              <w:rPr>
                <w:sz w:val="24"/>
                <w:szCs w:val="24"/>
              </w:rPr>
            </w:pPr>
            <w:r>
              <w:rPr>
                <w:sz w:val="24"/>
                <w:szCs w:val="24"/>
                <w:rtl/>
              </w:rPr>
              <w:t>יש למלא ולחתום.</w:t>
            </w:r>
          </w:p>
        </w:tc>
      </w:tr>
      <w:tr w:rsidR="00791C38" w:rsidRPr="00786E5F" w:rsidTr="00917257">
        <w:trPr>
          <w:cantSplit/>
          <w:trHeight w:val="460"/>
        </w:trPr>
        <w:tc>
          <w:tcPr>
            <w:tcW w:w="1331" w:type="dxa"/>
            <w:tcBorders>
              <w:bottom w:val="double" w:sz="4" w:space="0" w:color="auto"/>
            </w:tcBorders>
          </w:tcPr>
          <w:p w:rsidR="00791C38" w:rsidRDefault="00791C38" w:rsidP="00D004BC">
            <w:pPr>
              <w:overflowPunct w:val="0"/>
              <w:autoSpaceDE w:val="0"/>
              <w:autoSpaceDN w:val="0"/>
              <w:adjustRightInd w:val="0"/>
              <w:spacing w:after="120"/>
              <w:jc w:val="both"/>
              <w:textAlignment w:val="baseline"/>
              <w:rPr>
                <w:sz w:val="24"/>
                <w:szCs w:val="24"/>
              </w:rPr>
            </w:pPr>
            <w:r>
              <w:rPr>
                <w:sz w:val="24"/>
                <w:szCs w:val="24"/>
                <w:rtl/>
              </w:rPr>
              <w:t>2.11.8</w:t>
            </w:r>
          </w:p>
        </w:tc>
        <w:tc>
          <w:tcPr>
            <w:tcW w:w="2269" w:type="dxa"/>
            <w:tcBorders>
              <w:bottom w:val="double" w:sz="4" w:space="0" w:color="auto"/>
            </w:tcBorders>
          </w:tcPr>
          <w:p w:rsidR="00791C38" w:rsidRDefault="00791C38" w:rsidP="00D004BC">
            <w:pPr>
              <w:spacing w:after="120"/>
              <w:jc w:val="both"/>
              <w:rPr>
                <w:sz w:val="24"/>
                <w:szCs w:val="24"/>
              </w:rPr>
            </w:pPr>
            <w:r>
              <w:rPr>
                <w:sz w:val="24"/>
                <w:szCs w:val="24"/>
                <w:rtl/>
              </w:rPr>
              <w:t>התחייבות לעדכון והחזקת מלאי</w:t>
            </w:r>
          </w:p>
        </w:tc>
        <w:tc>
          <w:tcPr>
            <w:tcW w:w="4824" w:type="dxa"/>
            <w:tcBorders>
              <w:bottom w:val="double" w:sz="4" w:space="0" w:color="auto"/>
            </w:tcBorders>
          </w:tcPr>
          <w:p w:rsidR="00791C38" w:rsidRDefault="00791C38" w:rsidP="00D004BC">
            <w:pPr>
              <w:spacing w:after="120"/>
              <w:jc w:val="both"/>
              <w:rPr>
                <w:sz w:val="24"/>
                <w:szCs w:val="24"/>
              </w:rPr>
            </w:pPr>
            <w:r>
              <w:rPr>
                <w:sz w:val="24"/>
                <w:szCs w:val="24"/>
                <w:rtl/>
              </w:rPr>
              <w:t>יש למלא ולחתום.</w:t>
            </w:r>
          </w:p>
        </w:tc>
      </w:tr>
    </w:tbl>
    <w:p w:rsidR="00791C38" w:rsidRPr="00786E5F" w:rsidRDefault="00791C38" w:rsidP="00D004BC">
      <w:pPr>
        <w:ind w:left="-33"/>
        <w:rPr>
          <w:b/>
          <w:bCs/>
          <w:sz w:val="24"/>
          <w:szCs w:val="24"/>
          <w:rtl/>
        </w:rPr>
      </w:pPr>
    </w:p>
    <w:p w:rsidR="00791C38" w:rsidRPr="00786E5F" w:rsidRDefault="00791C38" w:rsidP="00D004BC">
      <w:pPr>
        <w:ind w:left="-33"/>
        <w:rPr>
          <w:rFonts w:ascii="Times New Roman Bold" w:hAnsi="Times New Roman Bold"/>
          <w:rtl/>
        </w:rPr>
      </w:pPr>
      <w:r w:rsidRPr="00786E5F">
        <w:rPr>
          <w:b/>
          <w:bCs/>
          <w:rtl/>
        </w:rPr>
        <w:br w:type="page"/>
      </w:r>
      <w:bookmarkStart w:id="452" w:name="_Toc285980546"/>
    </w:p>
    <w:p w:rsidR="00791C38" w:rsidRPr="00786E5F" w:rsidRDefault="00791C38" w:rsidP="00D004BC">
      <w:pPr>
        <w:pStyle w:val="Heading2"/>
        <w:keepNext/>
        <w:spacing w:after="240"/>
        <w:ind w:right="0"/>
        <w:jc w:val="center"/>
        <w:rPr>
          <w:rFonts w:ascii="Times New Roman Bold" w:hAnsi="Times New Roman Bold" w:cs="David"/>
          <w:noProof w:val="0"/>
          <w:rtl/>
        </w:rPr>
      </w:pPr>
      <w:bookmarkStart w:id="453" w:name="_Toc361213960"/>
      <w:bookmarkStart w:id="454" w:name="_Toc328464737"/>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1.1.</w:t>
      </w:r>
      <w:r>
        <w:rPr>
          <w:rFonts w:ascii="Times New Roman Bold" w:hAnsi="Times New Roman Bold" w:cs="David"/>
          <w:noProof w:val="0"/>
          <w:rtl/>
        </w:rPr>
        <w:t>2–</w:t>
      </w:r>
      <w:r>
        <w:rPr>
          <w:rFonts w:ascii="Times New Roman Bold" w:hAnsi="Times New Roman Bold" w:cs="David" w:hint="eastAsia"/>
          <w:noProof w:val="0"/>
          <w:rtl/>
        </w:rPr>
        <w:t>האזורים</w:t>
      </w:r>
      <w:r>
        <w:rPr>
          <w:rFonts w:ascii="Times New Roman Bold" w:hAnsi="Times New Roman Bold" w:cs="David"/>
          <w:noProof w:val="0"/>
          <w:rtl/>
        </w:rPr>
        <w:t xml:space="preserve"> </w:t>
      </w:r>
      <w:r>
        <w:rPr>
          <w:rFonts w:ascii="Times New Roman Bold" w:hAnsi="Times New Roman Bold" w:cs="David" w:hint="eastAsia"/>
          <w:noProof w:val="0"/>
          <w:rtl/>
        </w:rPr>
        <w:t>וקבוצות</w:t>
      </w:r>
      <w:r>
        <w:rPr>
          <w:rFonts w:ascii="Times New Roman Bold" w:hAnsi="Times New Roman Bold" w:cs="David"/>
          <w:noProof w:val="0"/>
          <w:rtl/>
        </w:rPr>
        <w:t xml:space="preserve"> </w:t>
      </w:r>
      <w:r>
        <w:rPr>
          <w:rFonts w:ascii="Times New Roman Bold" w:hAnsi="Times New Roman Bold" w:cs="David" w:hint="eastAsia"/>
          <w:noProof w:val="0"/>
          <w:rtl/>
        </w:rPr>
        <w:t>הגיל</w:t>
      </w:r>
      <w:r>
        <w:rPr>
          <w:rFonts w:ascii="Times New Roman Bold" w:hAnsi="Times New Roman Bold" w:cs="David"/>
          <w:noProof w:val="0"/>
          <w:rtl/>
        </w:rPr>
        <w:t xml:space="preserve"> </w:t>
      </w:r>
      <w:r>
        <w:rPr>
          <w:rFonts w:ascii="Times New Roman Bold" w:hAnsi="Times New Roman Bold" w:cs="David" w:hint="eastAsia"/>
          <w:noProof w:val="0"/>
          <w:rtl/>
        </w:rPr>
        <w:t>אליהם</w:t>
      </w:r>
      <w:r>
        <w:rPr>
          <w:rFonts w:ascii="Times New Roman Bold" w:hAnsi="Times New Roman Bold" w:cs="David"/>
          <w:noProof w:val="0"/>
          <w:rtl/>
        </w:rPr>
        <w:t xml:space="preserve"> </w:t>
      </w:r>
      <w:r>
        <w:rPr>
          <w:rFonts w:ascii="Times New Roman Bold" w:hAnsi="Times New Roman Bold" w:cs="David" w:hint="eastAsia"/>
          <w:noProof w:val="0"/>
          <w:rtl/>
        </w:rPr>
        <w:t>מוגשת</w:t>
      </w:r>
      <w:r>
        <w:rPr>
          <w:rFonts w:ascii="Times New Roman Bold" w:hAnsi="Times New Roman Bold" w:cs="David"/>
          <w:noProof w:val="0"/>
          <w:rtl/>
        </w:rPr>
        <w:t xml:space="preserve"> </w:t>
      </w:r>
      <w:r>
        <w:rPr>
          <w:rFonts w:ascii="Times New Roman Bold" w:hAnsi="Times New Roman Bold" w:cs="David" w:hint="eastAsia"/>
          <w:noProof w:val="0"/>
          <w:rtl/>
        </w:rPr>
        <w:t>ההצעה</w:t>
      </w:r>
      <w:bookmarkEnd w:id="453"/>
    </w:p>
    <w:p w:rsidR="00791C38" w:rsidRPr="00F92C5F" w:rsidRDefault="00791C38" w:rsidP="00D004BC">
      <w:pPr>
        <w:pStyle w:val="HNormal"/>
        <w:spacing w:line="360" w:lineRule="auto"/>
        <w:rPr>
          <w:rFonts w:cs="David"/>
          <w:noProof w:val="0"/>
          <w:rtl/>
        </w:rPr>
      </w:pPr>
      <w:r w:rsidRPr="00F92C5F">
        <w:rPr>
          <w:rFonts w:cs="David"/>
          <w:noProof w:val="0"/>
          <w:rtl/>
        </w:rPr>
        <w:t xml:space="preserve">על המציע לסמן בנספח זה  </w:t>
      </w:r>
      <w:r w:rsidRPr="00F92C5F">
        <w:rPr>
          <w:rFonts w:cs="David"/>
        </w:rPr>
        <w:t>X</w:t>
      </w:r>
      <w:r w:rsidRPr="00F92C5F">
        <w:rPr>
          <w:rFonts w:cs="David"/>
          <w:noProof w:val="0"/>
          <w:rtl/>
        </w:rPr>
        <w:t xml:space="preserve"> , במקום המיועד לכך , </w:t>
      </w:r>
      <w:r>
        <w:rPr>
          <w:rFonts w:cs="David"/>
          <w:noProof w:val="0"/>
          <w:rtl/>
        </w:rPr>
        <w:t>את האזורים וקבוצות הגיל אל</w:t>
      </w:r>
      <w:r w:rsidRPr="00F92C5F">
        <w:rPr>
          <w:rFonts w:cs="David"/>
          <w:noProof w:val="0"/>
          <w:rtl/>
        </w:rPr>
        <w:t>יהם מוגשת הצעתו.</w:t>
      </w:r>
    </w:p>
    <w:p w:rsidR="00791C38" w:rsidRDefault="00791C38" w:rsidP="00FC7139">
      <w:pPr>
        <w:pStyle w:val="HNormal"/>
        <w:spacing w:after="0" w:line="360" w:lineRule="auto"/>
        <w:rPr>
          <w:rFonts w:cs="David"/>
          <w:noProof w:val="0"/>
          <w:rtl/>
        </w:rPr>
      </w:pPr>
      <w:r w:rsidRPr="00F92C5F">
        <w:rPr>
          <w:rFonts w:cs="David"/>
          <w:noProof w:val="0"/>
          <w:rtl/>
        </w:rPr>
        <w:t xml:space="preserve">מציע יכול להגיש הצעה </w:t>
      </w:r>
      <w:r>
        <w:rPr>
          <w:rFonts w:cs="David"/>
          <w:noProof w:val="0"/>
          <w:rtl/>
        </w:rPr>
        <w:t xml:space="preserve">לכל אחת מקבוצות הגיל: לידה עד גיל 3 ("הגיל הרך") או לגיל 3 ומעלה בנפרד ולכל אזור בנפרד, ובלבד שהנו עומד בתנאי הסף ובדרישות המכרז: </w:t>
      </w:r>
    </w:p>
    <w:p w:rsidR="00791C38" w:rsidRPr="00F92C5F" w:rsidRDefault="00791C38" w:rsidP="00D004BC">
      <w:pPr>
        <w:pStyle w:val="HNormal"/>
        <w:spacing w:after="0" w:line="360" w:lineRule="auto"/>
        <w:rPr>
          <w:rFonts w:cs="David"/>
          <w:noProof w:val="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0"/>
        <w:gridCol w:w="2841"/>
        <w:gridCol w:w="2841"/>
      </w:tblGrid>
      <w:tr w:rsidR="00791C38" w:rsidRPr="0039392D">
        <w:tc>
          <w:tcPr>
            <w:tcW w:w="2840" w:type="dxa"/>
          </w:tcPr>
          <w:p w:rsidR="00791C38" w:rsidRPr="001D54EA" w:rsidRDefault="00791C38" w:rsidP="00D004BC">
            <w:pPr>
              <w:pStyle w:val="HNormal"/>
              <w:spacing w:after="0" w:line="360" w:lineRule="auto"/>
              <w:jc w:val="center"/>
              <w:rPr>
                <w:rFonts w:cs="David"/>
                <w:noProof w:val="0"/>
                <w:szCs w:val="24"/>
              </w:rPr>
            </w:pPr>
            <w:r w:rsidRPr="001D54EA">
              <w:rPr>
                <w:rFonts w:cs="David"/>
                <w:noProof w:val="0"/>
                <w:szCs w:val="24"/>
                <w:rtl/>
              </w:rPr>
              <w:t>אזור</w:t>
            </w:r>
          </w:p>
        </w:tc>
        <w:tc>
          <w:tcPr>
            <w:tcW w:w="2841" w:type="dxa"/>
          </w:tcPr>
          <w:p w:rsidR="00791C38" w:rsidRPr="001D54EA" w:rsidRDefault="00791C38" w:rsidP="00D004BC">
            <w:pPr>
              <w:pStyle w:val="HNormal"/>
              <w:spacing w:after="0" w:line="360" w:lineRule="auto"/>
              <w:jc w:val="center"/>
              <w:rPr>
                <w:rFonts w:cs="David"/>
                <w:noProof w:val="0"/>
                <w:szCs w:val="24"/>
              </w:rPr>
            </w:pPr>
            <w:r w:rsidRPr="001D54EA">
              <w:rPr>
                <w:rFonts w:cs="David"/>
                <w:noProof w:val="0"/>
                <w:szCs w:val="24"/>
                <w:rtl/>
              </w:rPr>
              <w:t>עד גיל 3 ("הגיל הרך")</w:t>
            </w:r>
          </w:p>
        </w:tc>
        <w:tc>
          <w:tcPr>
            <w:tcW w:w="2841" w:type="dxa"/>
          </w:tcPr>
          <w:p w:rsidR="00791C38" w:rsidRPr="001D54EA" w:rsidRDefault="00791C38" w:rsidP="00D004BC">
            <w:pPr>
              <w:pStyle w:val="HNormal"/>
              <w:spacing w:after="0" w:line="360" w:lineRule="auto"/>
              <w:jc w:val="center"/>
              <w:rPr>
                <w:rFonts w:cs="David"/>
                <w:noProof w:val="0"/>
                <w:szCs w:val="24"/>
              </w:rPr>
            </w:pPr>
            <w:r w:rsidRPr="001D54EA">
              <w:rPr>
                <w:rFonts w:cs="David"/>
                <w:noProof w:val="0"/>
                <w:szCs w:val="24"/>
                <w:rtl/>
              </w:rPr>
              <w:t>גיל 3 ומעלה</w:t>
            </w:r>
          </w:p>
        </w:tc>
      </w:tr>
      <w:tr w:rsidR="00791C38" w:rsidRPr="0039392D">
        <w:tc>
          <w:tcPr>
            <w:tcW w:w="2840" w:type="dxa"/>
          </w:tcPr>
          <w:p w:rsidR="00791C38" w:rsidRPr="001D54EA" w:rsidRDefault="00791C38" w:rsidP="00D004BC">
            <w:pPr>
              <w:pStyle w:val="HNormal"/>
              <w:spacing w:after="0" w:line="360" w:lineRule="auto"/>
              <w:jc w:val="center"/>
              <w:rPr>
                <w:rFonts w:cs="David"/>
                <w:noProof w:val="0"/>
                <w:szCs w:val="24"/>
              </w:rPr>
            </w:pPr>
            <w:r w:rsidRPr="001D54EA">
              <w:rPr>
                <w:rFonts w:cs="David"/>
                <w:noProof w:val="0"/>
                <w:szCs w:val="24"/>
                <w:rtl/>
              </w:rPr>
              <w:t>המרכז</w:t>
            </w:r>
          </w:p>
        </w:tc>
        <w:tc>
          <w:tcPr>
            <w:tcW w:w="2841" w:type="dxa"/>
          </w:tcPr>
          <w:p w:rsidR="00791C38" w:rsidRPr="001D54EA" w:rsidRDefault="00791C38" w:rsidP="00D004BC">
            <w:pPr>
              <w:pStyle w:val="HNormal"/>
              <w:spacing w:after="0" w:line="360" w:lineRule="auto"/>
              <w:jc w:val="center"/>
              <w:rPr>
                <w:rFonts w:cs="David"/>
                <w:noProof w:val="0"/>
                <w:szCs w:val="24"/>
              </w:rPr>
            </w:pPr>
          </w:p>
        </w:tc>
        <w:tc>
          <w:tcPr>
            <w:tcW w:w="2841" w:type="dxa"/>
          </w:tcPr>
          <w:p w:rsidR="00791C38" w:rsidRPr="001D54EA" w:rsidRDefault="00791C38" w:rsidP="00D004BC">
            <w:pPr>
              <w:pStyle w:val="HNormal"/>
              <w:spacing w:after="0" w:line="360" w:lineRule="auto"/>
              <w:jc w:val="center"/>
              <w:rPr>
                <w:rFonts w:cs="David"/>
                <w:noProof w:val="0"/>
                <w:szCs w:val="24"/>
              </w:rPr>
            </w:pPr>
          </w:p>
        </w:tc>
      </w:tr>
      <w:tr w:rsidR="00791C38" w:rsidRPr="0039392D">
        <w:tc>
          <w:tcPr>
            <w:tcW w:w="2840" w:type="dxa"/>
          </w:tcPr>
          <w:p w:rsidR="00791C38" w:rsidRPr="001D54EA" w:rsidRDefault="00791C38" w:rsidP="00D004BC">
            <w:pPr>
              <w:pStyle w:val="HNormal"/>
              <w:spacing w:after="0" w:line="360" w:lineRule="auto"/>
              <w:jc w:val="center"/>
              <w:rPr>
                <w:rFonts w:cs="David"/>
                <w:noProof w:val="0"/>
                <w:szCs w:val="24"/>
              </w:rPr>
            </w:pPr>
            <w:r w:rsidRPr="001D54EA">
              <w:rPr>
                <w:rFonts w:cs="David"/>
                <w:noProof w:val="0"/>
                <w:szCs w:val="24"/>
                <w:rtl/>
              </w:rPr>
              <w:t>הצפון</w:t>
            </w:r>
          </w:p>
        </w:tc>
        <w:tc>
          <w:tcPr>
            <w:tcW w:w="2841" w:type="dxa"/>
          </w:tcPr>
          <w:p w:rsidR="00791C38" w:rsidRPr="001D54EA" w:rsidRDefault="00791C38" w:rsidP="00D004BC">
            <w:pPr>
              <w:pStyle w:val="HNormal"/>
              <w:spacing w:after="0" w:line="360" w:lineRule="auto"/>
              <w:jc w:val="center"/>
              <w:rPr>
                <w:rFonts w:cs="David"/>
                <w:noProof w:val="0"/>
                <w:szCs w:val="24"/>
              </w:rPr>
            </w:pPr>
          </w:p>
        </w:tc>
        <w:tc>
          <w:tcPr>
            <w:tcW w:w="2841" w:type="dxa"/>
          </w:tcPr>
          <w:p w:rsidR="00791C38" w:rsidRPr="001D54EA" w:rsidRDefault="00791C38" w:rsidP="00D004BC">
            <w:pPr>
              <w:pStyle w:val="HNormal"/>
              <w:spacing w:after="0" w:line="360" w:lineRule="auto"/>
              <w:jc w:val="center"/>
              <w:rPr>
                <w:rFonts w:cs="David"/>
                <w:noProof w:val="0"/>
                <w:szCs w:val="24"/>
              </w:rPr>
            </w:pPr>
          </w:p>
        </w:tc>
      </w:tr>
      <w:tr w:rsidR="00791C38" w:rsidRPr="0039392D">
        <w:tc>
          <w:tcPr>
            <w:tcW w:w="2840" w:type="dxa"/>
          </w:tcPr>
          <w:p w:rsidR="00791C38" w:rsidRPr="001D54EA" w:rsidRDefault="00791C38" w:rsidP="00D004BC">
            <w:pPr>
              <w:pStyle w:val="HNormal"/>
              <w:spacing w:after="0" w:line="360" w:lineRule="auto"/>
              <w:jc w:val="center"/>
              <w:rPr>
                <w:rFonts w:cs="David"/>
                <w:noProof w:val="0"/>
                <w:szCs w:val="24"/>
              </w:rPr>
            </w:pPr>
            <w:r w:rsidRPr="001D54EA">
              <w:rPr>
                <w:rFonts w:cs="David"/>
                <w:noProof w:val="0"/>
                <w:szCs w:val="24"/>
                <w:rtl/>
              </w:rPr>
              <w:t>ירושלים והדרום</w:t>
            </w:r>
          </w:p>
        </w:tc>
        <w:tc>
          <w:tcPr>
            <w:tcW w:w="2841" w:type="dxa"/>
          </w:tcPr>
          <w:p w:rsidR="00791C38" w:rsidRPr="001D54EA" w:rsidRDefault="00791C38" w:rsidP="00D004BC">
            <w:pPr>
              <w:pStyle w:val="HNormal"/>
              <w:spacing w:after="0" w:line="360" w:lineRule="auto"/>
              <w:jc w:val="center"/>
              <w:rPr>
                <w:rFonts w:cs="David"/>
                <w:noProof w:val="0"/>
                <w:szCs w:val="24"/>
              </w:rPr>
            </w:pPr>
          </w:p>
        </w:tc>
        <w:tc>
          <w:tcPr>
            <w:tcW w:w="2841" w:type="dxa"/>
          </w:tcPr>
          <w:p w:rsidR="00791C38" w:rsidRPr="001D54EA" w:rsidRDefault="00791C38" w:rsidP="00D004BC">
            <w:pPr>
              <w:pStyle w:val="HNormal"/>
              <w:spacing w:after="0" w:line="360" w:lineRule="auto"/>
              <w:jc w:val="center"/>
              <w:rPr>
                <w:rFonts w:cs="David"/>
                <w:noProof w:val="0"/>
                <w:szCs w:val="24"/>
              </w:rPr>
            </w:pPr>
          </w:p>
        </w:tc>
      </w:tr>
    </w:tbl>
    <w:p w:rsidR="00791C38" w:rsidRDefault="00791C38" w:rsidP="00D004BC">
      <w:pPr>
        <w:pStyle w:val="HNormal"/>
        <w:spacing w:after="0" w:line="360" w:lineRule="auto"/>
        <w:rPr>
          <w:noProof w:val="0"/>
          <w:rtl/>
        </w:rPr>
      </w:pPr>
    </w:p>
    <w:p w:rsidR="00791C38" w:rsidRDefault="00791C38" w:rsidP="00D004BC">
      <w:pPr>
        <w:pStyle w:val="HNormal"/>
        <w:spacing w:after="0" w:line="360" w:lineRule="auto"/>
        <w:rPr>
          <w:noProof w:val="0"/>
          <w:rtl/>
        </w:rPr>
      </w:pPr>
    </w:p>
    <w:p w:rsidR="00791C38" w:rsidRDefault="00791C38" w:rsidP="00D004BC">
      <w:pPr>
        <w:pStyle w:val="HNormal"/>
        <w:spacing w:after="0" w:line="360" w:lineRule="auto"/>
        <w:rPr>
          <w:noProof w:val="0"/>
          <w:rtl/>
        </w:rPr>
      </w:pPr>
    </w:p>
    <w:p w:rsidR="00791C38" w:rsidRDefault="00791C38" w:rsidP="00D004BC">
      <w:pPr>
        <w:pStyle w:val="HNormal"/>
        <w:spacing w:after="0" w:line="360" w:lineRule="auto"/>
        <w:rPr>
          <w:noProof w:val="0"/>
          <w:rtl/>
        </w:rPr>
      </w:pPr>
    </w:p>
    <w:p w:rsidR="00791C38" w:rsidRDefault="00791C38" w:rsidP="00D004BC">
      <w:pPr>
        <w:pStyle w:val="HNormal"/>
        <w:spacing w:after="0" w:line="360" w:lineRule="auto"/>
        <w:rPr>
          <w:noProof w:val="0"/>
          <w:rtl/>
        </w:rPr>
      </w:pPr>
    </w:p>
    <w:p w:rsidR="00791C38" w:rsidRDefault="00791C38" w:rsidP="00D004BC">
      <w:pPr>
        <w:pStyle w:val="HNormal"/>
        <w:spacing w:after="0" w:line="360" w:lineRule="auto"/>
        <w:rPr>
          <w:noProof w:val="0"/>
          <w:rtl/>
        </w:rPr>
      </w:pPr>
    </w:p>
    <w:p w:rsidR="00791C38" w:rsidRDefault="00791C38" w:rsidP="00D004BC">
      <w:pPr>
        <w:pStyle w:val="HNormal"/>
        <w:spacing w:after="0" w:line="360" w:lineRule="auto"/>
        <w:rPr>
          <w:noProof w:val="0"/>
          <w:rtl/>
        </w:rPr>
      </w:pPr>
    </w:p>
    <w:p w:rsidR="00791C38" w:rsidRDefault="00791C38" w:rsidP="00D004BC">
      <w:pPr>
        <w:pStyle w:val="HNormal"/>
        <w:spacing w:after="0" w:line="360" w:lineRule="auto"/>
        <w:rPr>
          <w:noProof w:val="0"/>
          <w:rtl/>
        </w:rPr>
      </w:pPr>
    </w:p>
    <w:p w:rsidR="00791C38" w:rsidRPr="00786E5F" w:rsidRDefault="00791C38" w:rsidP="00D004BC">
      <w:pPr>
        <w:rPr>
          <w:sz w:val="24"/>
          <w:szCs w:val="24"/>
          <w:rtl/>
        </w:rPr>
      </w:pPr>
      <w:r w:rsidRPr="00786E5F">
        <w:rPr>
          <w:sz w:val="24"/>
          <w:szCs w:val="24"/>
          <w:rtl/>
        </w:rPr>
        <w:t xml:space="preserve">הצהרת המציע:  </w:t>
      </w:r>
    </w:p>
    <w:p w:rsidR="00791C38" w:rsidRPr="00786E5F" w:rsidRDefault="00791C38" w:rsidP="00D004BC">
      <w:pPr>
        <w:rPr>
          <w:sz w:val="24"/>
          <w:szCs w:val="24"/>
          <w:rtl/>
        </w:rPr>
      </w:pPr>
    </w:p>
    <w:tbl>
      <w:tblPr>
        <w:bidiVisual/>
        <w:tblW w:w="0" w:type="auto"/>
        <w:jc w:val="center"/>
        <w:tblLook w:val="01E0"/>
      </w:tblPr>
      <w:tblGrid>
        <w:gridCol w:w="3152"/>
        <w:gridCol w:w="544"/>
        <w:gridCol w:w="2032"/>
        <w:gridCol w:w="602"/>
        <w:gridCol w:w="2192"/>
      </w:tblGrid>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שם</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תפקיד</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טלפון</w:t>
            </w:r>
          </w:p>
        </w:tc>
      </w:tr>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חתימה וחותמת</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תאריך</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מס' זהות/עוסק מורשה</w:t>
            </w:r>
          </w:p>
        </w:tc>
      </w:tr>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כתובת</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פקס</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מיקוד</w:t>
            </w:r>
          </w:p>
        </w:tc>
      </w:tr>
    </w:tbl>
    <w:p w:rsidR="00791C38" w:rsidRPr="00786E5F" w:rsidRDefault="00791C38" w:rsidP="00D004BC">
      <w:pPr>
        <w:rPr>
          <w:sz w:val="24"/>
          <w:szCs w:val="24"/>
          <w:rtl/>
        </w:rPr>
      </w:pPr>
    </w:p>
    <w:p w:rsidR="00791C38" w:rsidRPr="0002533C" w:rsidRDefault="00791C38" w:rsidP="00D004BC">
      <w:pPr>
        <w:pStyle w:val="HNormal"/>
        <w:spacing w:after="0" w:line="360" w:lineRule="auto"/>
        <w:rPr>
          <w:noProof w:val="0"/>
          <w:rtl/>
        </w:rPr>
        <w:sectPr w:rsidR="00791C38" w:rsidRPr="0002533C" w:rsidSect="003834FB">
          <w:headerReference w:type="default" r:id="rId15"/>
          <w:footerReference w:type="default" r:id="rId16"/>
          <w:pgSz w:w="11906" w:h="16838" w:code="9"/>
          <w:pgMar w:top="2160" w:right="1800" w:bottom="1872" w:left="1800" w:header="562" w:footer="0" w:gutter="0"/>
          <w:cols w:space="720"/>
          <w:bidi/>
          <w:rtlGutter/>
        </w:sectPr>
      </w:pPr>
    </w:p>
    <w:p w:rsidR="00791C38" w:rsidRPr="00786E5F" w:rsidRDefault="00791C38" w:rsidP="00D004BC">
      <w:pPr>
        <w:pStyle w:val="Heading2"/>
        <w:keepNext/>
        <w:spacing w:after="240"/>
        <w:ind w:right="0"/>
        <w:jc w:val="center"/>
        <w:rPr>
          <w:rFonts w:ascii="Times New Roman Bold" w:hAnsi="Times New Roman Bold" w:cs="David"/>
          <w:noProof w:val="0"/>
          <w:rtl/>
        </w:rPr>
      </w:pPr>
      <w:bookmarkStart w:id="455" w:name="_Toc361213961"/>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1.1.3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פרטי</w:t>
      </w:r>
      <w:r>
        <w:rPr>
          <w:rFonts w:ascii="Times New Roman Bold" w:hAnsi="Times New Roman Bold" w:cs="David"/>
          <w:noProof w:val="0"/>
          <w:rtl/>
        </w:rPr>
        <w:t xml:space="preserve"> </w:t>
      </w:r>
      <w:r w:rsidRPr="00786E5F">
        <w:rPr>
          <w:rFonts w:ascii="Times New Roman Bold" w:hAnsi="Times New Roman Bold" w:cs="David" w:hint="eastAsia"/>
          <w:noProof w:val="0"/>
          <w:rtl/>
        </w:rPr>
        <w:t>המציע</w:t>
      </w:r>
      <w:bookmarkEnd w:id="452"/>
      <w:bookmarkEnd w:id="454"/>
      <w:bookmarkEnd w:id="455"/>
    </w:p>
    <w:p w:rsidR="00791C38" w:rsidRPr="00786E5F" w:rsidRDefault="00791C38" w:rsidP="00D004BC">
      <w:pPr>
        <w:pStyle w:val="HNormal"/>
        <w:rPr>
          <w:rFonts w:cs="David"/>
          <w:b/>
          <w:bCs/>
          <w:noProof w:val="0"/>
          <w:color w:val="000000"/>
          <w:rtl/>
          <w:lang w:eastAsia="en-US"/>
        </w:rPr>
      </w:pPr>
      <w:r w:rsidRPr="00786E5F">
        <w:rPr>
          <w:rFonts w:cs="David"/>
          <w:b/>
          <w:bCs/>
          <w:noProof w:val="0"/>
          <w:color w:val="000000"/>
          <w:rtl/>
          <w:lang w:eastAsia="en-US"/>
        </w:rPr>
        <w:t>פרטי המציע</w:t>
      </w:r>
    </w:p>
    <w:p w:rsidR="00791C38" w:rsidRPr="00786E5F" w:rsidRDefault="00791C38" w:rsidP="00D004BC">
      <w:pPr>
        <w:pStyle w:val="HNormal"/>
        <w:numPr>
          <w:ilvl w:val="0"/>
          <w:numId w:val="27"/>
        </w:numPr>
        <w:tabs>
          <w:tab w:val="left" w:leader="underscore" w:pos="8309"/>
        </w:tabs>
        <w:rPr>
          <w:rFonts w:cs="David"/>
          <w:color w:val="000000"/>
          <w:lang w:eastAsia="en-US"/>
        </w:rPr>
      </w:pPr>
      <w:r w:rsidRPr="00786E5F">
        <w:rPr>
          <w:rFonts w:cs="David"/>
          <w:noProof w:val="0"/>
          <w:color w:val="000000"/>
          <w:rtl/>
          <w:lang w:eastAsia="en-US"/>
        </w:rPr>
        <w:t xml:space="preserve">שמו של המציע: </w:t>
      </w: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color w:val="000000"/>
          <w:lang w:eastAsia="en-US"/>
        </w:rPr>
      </w:pPr>
      <w:r w:rsidRPr="00786E5F">
        <w:rPr>
          <w:rFonts w:cs="David"/>
          <w:noProof w:val="0"/>
          <w:color w:val="000000"/>
          <w:rtl/>
          <w:lang w:eastAsia="en-US"/>
        </w:rPr>
        <w:t xml:space="preserve">מספר חברה / שותפות / עמותה: </w:t>
      </w: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noProof w:val="0"/>
          <w:color w:val="000000"/>
          <w:rtl/>
          <w:lang w:eastAsia="en-US"/>
        </w:rPr>
      </w:pPr>
      <w:r w:rsidRPr="00786E5F">
        <w:rPr>
          <w:rFonts w:cs="David"/>
          <w:noProof w:val="0"/>
          <w:color w:val="000000"/>
          <w:rtl/>
          <w:lang w:eastAsia="en-US"/>
        </w:rPr>
        <w:t>סוג התארגנות (חברה / שותפות / עמותה):</w:t>
      </w: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color w:val="000000"/>
          <w:lang w:eastAsia="en-US"/>
        </w:rPr>
      </w:pPr>
      <w:r w:rsidRPr="00786E5F">
        <w:rPr>
          <w:rFonts w:cs="David"/>
          <w:noProof w:val="0"/>
          <w:color w:val="000000"/>
          <w:rtl/>
          <w:lang w:eastAsia="en-US"/>
        </w:rPr>
        <w:t xml:space="preserve">תאריך התארגנות: </w:t>
      </w: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color w:val="000000"/>
          <w:lang w:eastAsia="en-US"/>
        </w:rPr>
      </w:pPr>
      <w:r w:rsidRPr="00786E5F">
        <w:rPr>
          <w:rFonts w:cs="David"/>
          <w:noProof w:val="0"/>
          <w:color w:val="000000"/>
          <w:rtl/>
          <w:lang w:eastAsia="en-US"/>
        </w:rPr>
        <w:t>שמות הבעלים (במקרה של חברה או שותפות):</w:t>
      </w:r>
    </w:p>
    <w:p w:rsidR="00791C38" w:rsidRPr="00786E5F" w:rsidRDefault="00791C38" w:rsidP="00D004BC">
      <w:pPr>
        <w:pStyle w:val="HNormal"/>
        <w:tabs>
          <w:tab w:val="left" w:leader="underscore" w:pos="8309"/>
        </w:tabs>
        <w:ind w:left="576"/>
        <w:rPr>
          <w:rFonts w:cs="David"/>
          <w:color w:val="000000"/>
          <w:lang w:eastAsia="en-US"/>
        </w:rPr>
      </w:pPr>
      <w:r w:rsidRPr="00786E5F">
        <w:rPr>
          <w:rFonts w:cs="David"/>
          <w:noProof w:val="0"/>
          <w:color w:val="000000"/>
          <w:rtl/>
          <w:lang w:eastAsia="en-US"/>
        </w:rPr>
        <w:tab/>
      </w:r>
    </w:p>
    <w:p w:rsidR="00791C38" w:rsidRPr="00786E5F" w:rsidRDefault="00791C38" w:rsidP="00D004BC">
      <w:pPr>
        <w:pStyle w:val="HNormal"/>
        <w:tabs>
          <w:tab w:val="left" w:leader="underscore" w:pos="8309"/>
        </w:tabs>
        <w:ind w:left="576"/>
        <w:rPr>
          <w:rFonts w:cs="David"/>
          <w:noProof w:val="0"/>
          <w:color w:val="000000"/>
          <w:rtl/>
          <w:lang w:eastAsia="en-US"/>
        </w:rPr>
      </w:pPr>
      <w:r w:rsidRPr="00786E5F">
        <w:rPr>
          <w:rFonts w:cs="David"/>
          <w:noProof w:val="0"/>
          <w:color w:val="000000"/>
          <w:rtl/>
          <w:lang w:eastAsia="en-US"/>
        </w:rPr>
        <w:tab/>
      </w:r>
    </w:p>
    <w:p w:rsidR="00791C38" w:rsidRPr="00786E5F" w:rsidRDefault="00791C38" w:rsidP="00D004BC">
      <w:pPr>
        <w:pStyle w:val="HNormal"/>
        <w:tabs>
          <w:tab w:val="left" w:leader="underscore" w:pos="8309"/>
        </w:tabs>
        <w:ind w:left="576"/>
        <w:rPr>
          <w:rFonts w:cs="David"/>
          <w:noProof w:val="0"/>
          <w:color w:val="000000"/>
          <w:rtl/>
          <w:lang w:eastAsia="en-US"/>
        </w:rPr>
      </w:pP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noProof w:val="0"/>
          <w:color w:val="000000"/>
          <w:rtl/>
          <w:lang w:eastAsia="en-US"/>
        </w:rPr>
      </w:pPr>
      <w:r w:rsidRPr="00786E5F">
        <w:rPr>
          <w:rFonts w:cs="David"/>
          <w:noProof w:val="0"/>
          <w:color w:val="000000"/>
          <w:rtl/>
          <w:lang w:eastAsia="en-US"/>
        </w:rPr>
        <w:t>שמות ומספרי ת.ז. של המוסמכים לחתום ולהתחייב בשמו של המציע:</w:t>
      </w:r>
    </w:p>
    <w:p w:rsidR="00791C38" w:rsidRPr="00786E5F" w:rsidRDefault="00791C38" w:rsidP="00D004BC">
      <w:pPr>
        <w:pStyle w:val="HNormal"/>
        <w:tabs>
          <w:tab w:val="left" w:leader="underscore" w:pos="5760"/>
          <w:tab w:val="left" w:leader="underscore" w:pos="8309"/>
        </w:tabs>
        <w:ind w:left="576"/>
        <w:rPr>
          <w:rFonts w:cs="David"/>
          <w:color w:val="000000"/>
          <w:lang w:eastAsia="en-US"/>
        </w:rPr>
      </w:pPr>
      <w:r w:rsidRPr="00786E5F">
        <w:rPr>
          <w:rFonts w:cs="David"/>
          <w:noProof w:val="0"/>
          <w:color w:val="000000"/>
          <w:rtl/>
          <w:lang w:eastAsia="en-US"/>
        </w:rPr>
        <w:t xml:space="preserve">שם: </w:t>
      </w:r>
      <w:r w:rsidRPr="00786E5F">
        <w:rPr>
          <w:rFonts w:cs="David"/>
          <w:noProof w:val="0"/>
          <w:color w:val="000000"/>
          <w:rtl/>
          <w:lang w:eastAsia="en-US"/>
        </w:rPr>
        <w:tab/>
        <w:t xml:space="preserve">, ת.ז.: </w:t>
      </w:r>
      <w:r w:rsidRPr="00786E5F">
        <w:rPr>
          <w:rFonts w:cs="David"/>
          <w:noProof w:val="0"/>
          <w:color w:val="000000"/>
          <w:rtl/>
          <w:lang w:eastAsia="en-US"/>
        </w:rPr>
        <w:tab/>
      </w:r>
    </w:p>
    <w:p w:rsidR="00791C38" w:rsidRPr="00786E5F" w:rsidRDefault="00791C38" w:rsidP="00D004BC">
      <w:pPr>
        <w:pStyle w:val="HNormal"/>
        <w:tabs>
          <w:tab w:val="left" w:leader="underscore" w:pos="5760"/>
          <w:tab w:val="left" w:leader="underscore" w:pos="8309"/>
        </w:tabs>
        <w:ind w:left="576"/>
        <w:rPr>
          <w:rFonts w:cs="David"/>
          <w:noProof w:val="0"/>
          <w:color w:val="000000"/>
          <w:rtl/>
          <w:lang w:eastAsia="en-US"/>
        </w:rPr>
      </w:pPr>
      <w:r w:rsidRPr="00786E5F">
        <w:rPr>
          <w:rFonts w:cs="David"/>
          <w:noProof w:val="0"/>
          <w:color w:val="000000"/>
          <w:rtl/>
          <w:lang w:eastAsia="en-US"/>
        </w:rPr>
        <w:t xml:space="preserve">שם: </w:t>
      </w:r>
      <w:r w:rsidRPr="00786E5F">
        <w:rPr>
          <w:rFonts w:cs="David"/>
          <w:noProof w:val="0"/>
          <w:color w:val="000000"/>
          <w:rtl/>
          <w:lang w:eastAsia="en-US"/>
        </w:rPr>
        <w:tab/>
        <w:t xml:space="preserve">, ת.ז.: </w:t>
      </w: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noProof w:val="0"/>
          <w:color w:val="000000"/>
          <w:rtl/>
          <w:lang w:eastAsia="en-US"/>
        </w:rPr>
      </w:pPr>
      <w:r w:rsidRPr="00786E5F">
        <w:rPr>
          <w:rFonts w:cs="David"/>
          <w:noProof w:val="0"/>
          <w:color w:val="000000"/>
          <w:rtl/>
          <w:lang w:eastAsia="en-US"/>
        </w:rPr>
        <w:t xml:space="preserve">שמו של המנהל הכללי: </w:t>
      </w: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color w:val="000000"/>
          <w:lang w:eastAsia="en-US"/>
        </w:rPr>
      </w:pPr>
      <w:r w:rsidRPr="00786E5F">
        <w:rPr>
          <w:rFonts w:cs="David"/>
          <w:noProof w:val="0"/>
          <w:color w:val="000000"/>
          <w:rtl/>
          <w:lang w:eastAsia="en-US"/>
        </w:rPr>
        <w:t xml:space="preserve">כתובתו מלאה של המציע (כולל מיקוד): </w:t>
      </w: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color w:val="000000"/>
          <w:lang w:eastAsia="en-US"/>
        </w:rPr>
      </w:pPr>
      <w:r w:rsidRPr="00786E5F">
        <w:rPr>
          <w:rFonts w:cs="David"/>
          <w:noProof w:val="0"/>
          <w:color w:val="000000"/>
          <w:rtl/>
          <w:lang w:eastAsia="en-US"/>
        </w:rPr>
        <w:t xml:space="preserve">מספרי טלפון: </w:t>
      </w: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color w:val="000000"/>
          <w:lang w:eastAsia="en-US"/>
        </w:rPr>
      </w:pPr>
      <w:r w:rsidRPr="00786E5F">
        <w:rPr>
          <w:rFonts w:cs="David"/>
          <w:noProof w:val="0"/>
          <w:color w:val="000000"/>
          <w:rtl/>
          <w:lang w:eastAsia="en-US"/>
        </w:rPr>
        <w:t xml:space="preserve">מספר פקס: </w:t>
      </w:r>
      <w:r w:rsidRPr="00786E5F">
        <w:rPr>
          <w:rFonts w:cs="David"/>
          <w:noProof w:val="0"/>
          <w:color w:val="000000"/>
          <w:rtl/>
          <w:lang w:eastAsia="en-US"/>
        </w:rPr>
        <w:tab/>
      </w:r>
    </w:p>
    <w:p w:rsidR="00791C38" w:rsidRPr="00786E5F" w:rsidRDefault="00791C38" w:rsidP="00D004BC">
      <w:pPr>
        <w:pStyle w:val="HNormal"/>
        <w:numPr>
          <w:ilvl w:val="0"/>
          <w:numId w:val="27"/>
        </w:numPr>
        <w:tabs>
          <w:tab w:val="left" w:leader="underscore" w:pos="8309"/>
        </w:tabs>
        <w:rPr>
          <w:rFonts w:cs="David"/>
          <w:color w:val="000000"/>
          <w:lang w:eastAsia="en-US"/>
        </w:rPr>
      </w:pPr>
      <w:r w:rsidRPr="00786E5F">
        <w:rPr>
          <w:rFonts w:cs="David"/>
          <w:noProof w:val="0"/>
          <w:color w:val="000000"/>
          <w:rtl/>
          <w:lang w:eastAsia="en-US"/>
        </w:rPr>
        <w:t>איש הקשר מטעם המציע לצורך הצעה זו:</w:t>
      </w:r>
      <w:r w:rsidRPr="00786E5F">
        <w:rPr>
          <w:rFonts w:cs="David"/>
          <w:noProof w:val="0"/>
          <w:color w:val="000000"/>
          <w:rtl/>
          <w:lang w:eastAsia="en-US"/>
        </w:rPr>
        <w:tab/>
      </w:r>
    </w:p>
    <w:p w:rsidR="00791C38" w:rsidRPr="00786E5F" w:rsidRDefault="00791C38" w:rsidP="00F4454B">
      <w:pPr>
        <w:pStyle w:val="HNormal"/>
        <w:numPr>
          <w:ilvl w:val="0"/>
          <w:numId w:val="27"/>
        </w:numPr>
        <w:tabs>
          <w:tab w:val="left" w:leader="underscore" w:pos="8309"/>
        </w:tabs>
        <w:rPr>
          <w:rFonts w:cs="David"/>
          <w:color w:val="000000"/>
          <w:lang w:eastAsia="en-US"/>
        </w:rPr>
      </w:pPr>
      <w:r w:rsidRPr="00786E5F">
        <w:rPr>
          <w:rFonts w:cs="David"/>
          <w:noProof w:val="0"/>
          <w:color w:val="000000"/>
          <w:rtl/>
          <w:lang w:eastAsia="en-US"/>
        </w:rPr>
        <w:t>מס. טלפון: ____________, מס</w:t>
      </w:r>
      <w:r>
        <w:rPr>
          <w:rFonts w:cs="David"/>
          <w:noProof w:val="0"/>
          <w:color w:val="000000"/>
          <w:rtl/>
          <w:lang w:eastAsia="en-US"/>
        </w:rPr>
        <w:t xml:space="preserve">. </w:t>
      </w:r>
      <w:r w:rsidRPr="00786E5F">
        <w:rPr>
          <w:rFonts w:cs="David"/>
          <w:noProof w:val="0"/>
          <w:color w:val="000000"/>
          <w:rtl/>
          <w:lang w:eastAsia="en-US"/>
        </w:rPr>
        <w:t xml:space="preserve">פקס: </w:t>
      </w:r>
      <w:r w:rsidRPr="00786E5F">
        <w:rPr>
          <w:rFonts w:cs="David"/>
          <w:noProof w:val="0"/>
          <w:color w:val="000000"/>
          <w:rtl/>
          <w:lang w:eastAsia="en-US"/>
        </w:rPr>
        <w:tab/>
      </w:r>
    </w:p>
    <w:p w:rsidR="00791C38" w:rsidRPr="00786E5F" w:rsidRDefault="00791C38" w:rsidP="00D004BC">
      <w:pPr>
        <w:pStyle w:val="HNormal"/>
        <w:tabs>
          <w:tab w:val="left" w:leader="underscore" w:pos="8309"/>
        </w:tabs>
        <w:spacing w:after="240"/>
        <w:ind w:left="576"/>
        <w:rPr>
          <w:rFonts w:cs="David"/>
          <w:noProof w:val="0"/>
          <w:color w:val="000000"/>
          <w:rtl/>
          <w:lang w:eastAsia="en-US"/>
        </w:rPr>
      </w:pPr>
      <w:r w:rsidRPr="00786E5F">
        <w:rPr>
          <w:rFonts w:cs="David"/>
          <w:noProof w:val="0"/>
          <w:color w:val="000000"/>
          <w:rtl/>
          <w:lang w:eastAsia="en-US"/>
        </w:rPr>
        <w:t>כתובת של דואר אלקטרוני:</w:t>
      </w:r>
      <w:r w:rsidRPr="00786E5F">
        <w:rPr>
          <w:rFonts w:cs="David"/>
          <w:noProof w:val="0"/>
          <w:color w:val="000000"/>
          <w:rtl/>
          <w:lang w:eastAsia="en-US"/>
        </w:rPr>
        <w:tab/>
      </w:r>
    </w:p>
    <w:p w:rsidR="00791C38" w:rsidRPr="00786E5F" w:rsidRDefault="00791C38" w:rsidP="00D004BC">
      <w:pPr>
        <w:pStyle w:val="HNormal"/>
        <w:tabs>
          <w:tab w:val="left" w:leader="underscore" w:pos="8309"/>
        </w:tabs>
        <w:ind w:left="576"/>
        <w:rPr>
          <w:rFonts w:cs="David"/>
          <w:noProof w:val="0"/>
          <w:color w:val="000000"/>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27"/>
        <w:gridCol w:w="3470"/>
        <w:gridCol w:w="3125"/>
      </w:tblGrid>
      <w:tr w:rsidR="00791C38" w:rsidRPr="00786E5F">
        <w:tc>
          <w:tcPr>
            <w:tcW w:w="1927" w:type="dxa"/>
          </w:tcPr>
          <w:p w:rsidR="00791C38" w:rsidRPr="00786E5F" w:rsidRDefault="00791C38" w:rsidP="00D004BC">
            <w:pPr>
              <w:spacing w:line="360" w:lineRule="auto"/>
              <w:jc w:val="both"/>
              <w:rPr>
                <w:sz w:val="24"/>
                <w:szCs w:val="24"/>
              </w:rPr>
            </w:pPr>
            <w:r w:rsidRPr="00786E5F">
              <w:rPr>
                <w:color w:val="000000"/>
                <w:sz w:val="24"/>
                <w:szCs w:val="24"/>
                <w:rtl/>
              </w:rPr>
              <w:br w:type="page"/>
            </w:r>
          </w:p>
        </w:tc>
        <w:tc>
          <w:tcPr>
            <w:tcW w:w="3470" w:type="dxa"/>
          </w:tcPr>
          <w:p w:rsidR="00791C38" w:rsidRPr="00786E5F" w:rsidRDefault="00791C38" w:rsidP="00D004BC">
            <w:pPr>
              <w:spacing w:line="360" w:lineRule="auto"/>
              <w:jc w:val="both"/>
              <w:rPr>
                <w:sz w:val="24"/>
                <w:szCs w:val="24"/>
              </w:rPr>
            </w:pPr>
          </w:p>
        </w:tc>
        <w:tc>
          <w:tcPr>
            <w:tcW w:w="3125" w:type="dxa"/>
          </w:tcPr>
          <w:p w:rsidR="00791C38" w:rsidRPr="00786E5F" w:rsidRDefault="00791C38" w:rsidP="00D004BC">
            <w:pPr>
              <w:spacing w:line="360" w:lineRule="auto"/>
              <w:jc w:val="both"/>
              <w:rPr>
                <w:sz w:val="24"/>
                <w:szCs w:val="24"/>
              </w:rPr>
            </w:pPr>
          </w:p>
        </w:tc>
      </w:tr>
      <w:tr w:rsidR="00791C38" w:rsidRPr="00786E5F">
        <w:tc>
          <w:tcPr>
            <w:tcW w:w="1927" w:type="dxa"/>
            <w:shd w:val="pct5" w:color="auto" w:fill="auto"/>
          </w:tcPr>
          <w:p w:rsidR="00791C38" w:rsidRPr="00786E5F" w:rsidRDefault="00791C38" w:rsidP="00D004BC">
            <w:pPr>
              <w:spacing w:line="360" w:lineRule="auto"/>
              <w:jc w:val="center"/>
              <w:rPr>
                <w:sz w:val="24"/>
                <w:szCs w:val="24"/>
              </w:rPr>
            </w:pPr>
            <w:r w:rsidRPr="00786E5F">
              <w:rPr>
                <w:sz w:val="24"/>
                <w:szCs w:val="24"/>
                <w:rtl/>
              </w:rPr>
              <w:t>תאריך</w:t>
            </w:r>
          </w:p>
        </w:tc>
        <w:tc>
          <w:tcPr>
            <w:tcW w:w="3470" w:type="dxa"/>
            <w:shd w:val="pct5" w:color="auto" w:fill="auto"/>
          </w:tcPr>
          <w:p w:rsidR="00791C38" w:rsidRPr="00786E5F" w:rsidRDefault="00791C38" w:rsidP="00D004BC">
            <w:pPr>
              <w:spacing w:line="360" w:lineRule="auto"/>
              <w:jc w:val="center"/>
              <w:rPr>
                <w:sz w:val="24"/>
                <w:szCs w:val="24"/>
              </w:rPr>
            </w:pPr>
            <w:r w:rsidRPr="00786E5F">
              <w:rPr>
                <w:sz w:val="24"/>
                <w:szCs w:val="24"/>
                <w:rtl/>
              </w:rPr>
              <w:t>שם מלא של החותם בשם המציע</w:t>
            </w:r>
          </w:p>
        </w:tc>
        <w:tc>
          <w:tcPr>
            <w:tcW w:w="3125" w:type="dxa"/>
            <w:shd w:val="pct5" w:color="auto" w:fill="auto"/>
          </w:tcPr>
          <w:p w:rsidR="00791C38" w:rsidRPr="00786E5F" w:rsidRDefault="00791C38" w:rsidP="00D004BC">
            <w:pPr>
              <w:spacing w:line="360" w:lineRule="auto"/>
              <w:jc w:val="center"/>
              <w:rPr>
                <w:sz w:val="24"/>
                <w:szCs w:val="24"/>
              </w:rPr>
            </w:pPr>
            <w:r w:rsidRPr="00786E5F">
              <w:rPr>
                <w:sz w:val="24"/>
                <w:szCs w:val="24"/>
                <w:rtl/>
              </w:rPr>
              <w:t>חתימה וחותמת המציע</w:t>
            </w:r>
          </w:p>
        </w:tc>
      </w:tr>
    </w:tbl>
    <w:p w:rsidR="00791C38" w:rsidRPr="00786E5F" w:rsidRDefault="00791C38" w:rsidP="00D004BC">
      <w:pPr>
        <w:pStyle w:val="Header"/>
        <w:overflowPunct w:val="0"/>
        <w:spacing w:line="360" w:lineRule="auto"/>
        <w:textAlignment w:val="baseline"/>
        <w:rPr>
          <w:rFonts w:cs="David"/>
          <w:b/>
          <w:bCs/>
          <w:rtl/>
        </w:rPr>
      </w:pPr>
    </w:p>
    <w:p w:rsidR="00791C38" w:rsidRPr="00786E5F" w:rsidRDefault="00791C38" w:rsidP="00D004BC">
      <w:pPr>
        <w:pStyle w:val="Header"/>
        <w:overflowPunct w:val="0"/>
        <w:spacing w:line="360" w:lineRule="auto"/>
        <w:textAlignment w:val="baseline"/>
        <w:rPr>
          <w:rFonts w:cs="David"/>
          <w:b/>
          <w:bCs/>
          <w:rtl/>
        </w:rPr>
      </w:pPr>
      <w:r w:rsidRPr="00786E5F">
        <w:rPr>
          <w:rFonts w:cs="David"/>
          <w:b/>
          <w:bCs/>
          <w:rtl/>
        </w:rPr>
        <w:t xml:space="preserve">הנני מאשר כי בדקתי את פרטי המציע, והינם נכונים. </w:t>
      </w:r>
    </w:p>
    <w:p w:rsidR="00791C38" w:rsidRPr="00786E5F" w:rsidRDefault="00791C38" w:rsidP="00D004BC">
      <w:pPr>
        <w:pStyle w:val="Header"/>
        <w:overflowPunct w:val="0"/>
        <w:spacing w:line="360" w:lineRule="auto"/>
        <w:textAlignment w:val="baseline"/>
        <w:rPr>
          <w:rFonts w:cs="David"/>
          <w:b/>
          <w:b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36"/>
        <w:gridCol w:w="1216"/>
        <w:gridCol w:w="543"/>
        <w:gridCol w:w="1688"/>
        <w:gridCol w:w="345"/>
        <w:gridCol w:w="602"/>
        <w:gridCol w:w="2192"/>
      </w:tblGrid>
      <w:tr w:rsidR="00791C38" w:rsidRPr="00786E5F">
        <w:tc>
          <w:tcPr>
            <w:tcW w:w="1936" w:type="dxa"/>
          </w:tcPr>
          <w:p w:rsidR="00791C38" w:rsidRPr="00786E5F" w:rsidRDefault="00791C38" w:rsidP="00D004BC">
            <w:pPr>
              <w:spacing w:line="360" w:lineRule="auto"/>
              <w:jc w:val="both"/>
              <w:rPr>
                <w:sz w:val="24"/>
                <w:szCs w:val="24"/>
              </w:rPr>
            </w:pPr>
          </w:p>
        </w:tc>
        <w:tc>
          <w:tcPr>
            <w:tcW w:w="3447" w:type="dxa"/>
            <w:gridSpan w:val="3"/>
          </w:tcPr>
          <w:p w:rsidR="00791C38" w:rsidRPr="00786E5F" w:rsidRDefault="00791C38" w:rsidP="00D004BC">
            <w:pPr>
              <w:spacing w:line="360" w:lineRule="auto"/>
              <w:jc w:val="both"/>
              <w:rPr>
                <w:sz w:val="24"/>
                <w:szCs w:val="24"/>
              </w:rPr>
            </w:pPr>
          </w:p>
        </w:tc>
        <w:tc>
          <w:tcPr>
            <w:tcW w:w="3139" w:type="dxa"/>
            <w:gridSpan w:val="3"/>
          </w:tcPr>
          <w:p w:rsidR="00791C38" w:rsidRPr="00786E5F" w:rsidRDefault="00791C38" w:rsidP="00D004BC">
            <w:pPr>
              <w:spacing w:line="360" w:lineRule="auto"/>
              <w:jc w:val="both"/>
              <w:rPr>
                <w:sz w:val="24"/>
                <w:szCs w:val="24"/>
              </w:rPr>
            </w:pPr>
          </w:p>
        </w:tc>
      </w:tr>
      <w:tr w:rsidR="00791C38" w:rsidRPr="00786E5F">
        <w:tc>
          <w:tcPr>
            <w:tcW w:w="1936" w:type="dxa"/>
            <w:shd w:val="pct5" w:color="auto" w:fill="auto"/>
          </w:tcPr>
          <w:p w:rsidR="00791C38" w:rsidRPr="00786E5F" w:rsidRDefault="00791C38" w:rsidP="00D004BC">
            <w:pPr>
              <w:spacing w:line="360" w:lineRule="auto"/>
              <w:jc w:val="center"/>
              <w:rPr>
                <w:sz w:val="24"/>
                <w:szCs w:val="24"/>
              </w:rPr>
            </w:pPr>
            <w:r w:rsidRPr="00786E5F">
              <w:rPr>
                <w:sz w:val="24"/>
                <w:szCs w:val="24"/>
                <w:rtl/>
              </w:rPr>
              <w:t>תאריך</w:t>
            </w:r>
          </w:p>
        </w:tc>
        <w:tc>
          <w:tcPr>
            <w:tcW w:w="3447" w:type="dxa"/>
            <w:gridSpan w:val="3"/>
            <w:shd w:val="pct5" w:color="auto" w:fill="auto"/>
          </w:tcPr>
          <w:p w:rsidR="00791C38" w:rsidRPr="00786E5F" w:rsidRDefault="00791C38" w:rsidP="00D004BC">
            <w:pPr>
              <w:spacing w:line="360" w:lineRule="auto"/>
              <w:jc w:val="center"/>
              <w:rPr>
                <w:sz w:val="24"/>
                <w:szCs w:val="24"/>
              </w:rPr>
            </w:pPr>
            <w:r w:rsidRPr="00786E5F">
              <w:rPr>
                <w:sz w:val="24"/>
                <w:szCs w:val="24"/>
                <w:rtl/>
              </w:rPr>
              <w:t>שם מלא של עו"ד</w:t>
            </w:r>
          </w:p>
        </w:tc>
        <w:tc>
          <w:tcPr>
            <w:tcW w:w="3139" w:type="dxa"/>
            <w:gridSpan w:val="3"/>
            <w:shd w:val="pct5" w:color="auto" w:fill="auto"/>
          </w:tcPr>
          <w:p w:rsidR="00791C38" w:rsidRPr="00786E5F" w:rsidRDefault="00791C38" w:rsidP="00D004BC">
            <w:pPr>
              <w:spacing w:line="360" w:lineRule="auto"/>
              <w:jc w:val="center"/>
              <w:rPr>
                <w:sz w:val="24"/>
                <w:szCs w:val="24"/>
              </w:rPr>
            </w:pPr>
            <w:r w:rsidRPr="00786E5F">
              <w:rPr>
                <w:sz w:val="24"/>
                <w:szCs w:val="24"/>
                <w:rtl/>
              </w:rPr>
              <w:t xml:space="preserve">חתימה וחותמת </w:t>
            </w:r>
          </w:p>
        </w:tc>
      </w:tr>
      <w:tr w:rsidR="00791C38" w:rsidRPr="00786E5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jc w:val="center"/>
        </w:trPr>
        <w:tc>
          <w:tcPr>
            <w:tcW w:w="3152" w:type="dxa"/>
            <w:gridSpan w:val="2"/>
            <w:tcBorders>
              <w:bottom w:val="single" w:sz="4" w:space="0" w:color="auto"/>
            </w:tcBorders>
          </w:tcPr>
          <w:p w:rsidR="00791C38" w:rsidRPr="00786E5F" w:rsidRDefault="00791C38" w:rsidP="00D004BC">
            <w:pPr>
              <w:bidi w:val="0"/>
              <w:rPr>
                <w:sz w:val="24"/>
                <w:szCs w:val="24"/>
              </w:rPr>
            </w:pPr>
            <w:r w:rsidRPr="00786E5F">
              <w:rPr>
                <w:sz w:val="24"/>
                <w:szCs w:val="24"/>
                <w:rtl/>
              </w:rPr>
              <w:br w:type="page"/>
            </w:r>
            <w:bookmarkStart w:id="456" w:name="_Toc290307862"/>
            <w:bookmarkStart w:id="457" w:name="_Toc285980549"/>
            <w:bookmarkStart w:id="458" w:name="_Toc285747998"/>
          </w:p>
        </w:tc>
        <w:tc>
          <w:tcPr>
            <w:tcW w:w="543" w:type="dxa"/>
          </w:tcPr>
          <w:p w:rsidR="00791C38" w:rsidRPr="00786E5F" w:rsidRDefault="00791C38" w:rsidP="00D004BC">
            <w:pPr>
              <w:spacing w:line="480" w:lineRule="auto"/>
              <w:ind w:left="-5"/>
              <w:rPr>
                <w:sz w:val="24"/>
                <w:szCs w:val="24"/>
              </w:rPr>
            </w:pPr>
          </w:p>
        </w:tc>
        <w:tc>
          <w:tcPr>
            <w:tcW w:w="2033" w:type="dxa"/>
            <w:gridSpan w:val="2"/>
            <w:tcBorders>
              <w:bottom w:val="single" w:sz="4" w:space="0" w:color="auto"/>
            </w:tcBorders>
          </w:tcPr>
          <w:p w:rsidR="00791C38" w:rsidRPr="00786E5F" w:rsidRDefault="00791C38" w:rsidP="00D004BC">
            <w:pPr>
              <w:spacing w:line="480" w:lineRule="auto"/>
              <w:ind w:left="-5"/>
              <w:rPr>
                <w:sz w:val="24"/>
                <w:szCs w:val="24"/>
              </w:rPr>
            </w:pPr>
          </w:p>
        </w:tc>
        <w:tc>
          <w:tcPr>
            <w:tcW w:w="602" w:type="dxa"/>
          </w:tcPr>
          <w:p w:rsidR="00791C38" w:rsidRPr="00786E5F" w:rsidRDefault="00791C38" w:rsidP="00D004BC">
            <w:pPr>
              <w:spacing w:line="480" w:lineRule="auto"/>
              <w:ind w:left="-5"/>
              <w:rPr>
                <w:sz w:val="24"/>
                <w:szCs w:val="24"/>
              </w:rPr>
            </w:pPr>
          </w:p>
        </w:tc>
        <w:tc>
          <w:tcPr>
            <w:tcW w:w="2192" w:type="dxa"/>
            <w:tcBorders>
              <w:bottom w:val="single" w:sz="4" w:space="0" w:color="auto"/>
            </w:tcBorders>
          </w:tcPr>
          <w:p w:rsidR="00791C38" w:rsidRPr="00786E5F" w:rsidRDefault="00791C38" w:rsidP="00D004BC">
            <w:pPr>
              <w:spacing w:line="480" w:lineRule="auto"/>
              <w:ind w:left="-5"/>
              <w:rPr>
                <w:sz w:val="24"/>
                <w:szCs w:val="24"/>
              </w:rPr>
            </w:pPr>
          </w:p>
        </w:tc>
      </w:tr>
      <w:tr w:rsidR="00791C38" w:rsidRPr="00786E5F">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Ex>
        <w:trPr>
          <w:jc w:val="center"/>
        </w:trPr>
        <w:tc>
          <w:tcPr>
            <w:tcW w:w="3152" w:type="dxa"/>
            <w:gridSpan w:val="2"/>
            <w:tcBorders>
              <w:top w:val="single" w:sz="4" w:space="0" w:color="auto"/>
            </w:tcBorders>
          </w:tcPr>
          <w:p w:rsidR="00791C38" w:rsidRPr="00786E5F" w:rsidRDefault="00791C38" w:rsidP="00D004BC">
            <w:pPr>
              <w:ind w:left="-5"/>
              <w:jc w:val="center"/>
              <w:rPr>
                <w:sz w:val="24"/>
                <w:szCs w:val="24"/>
              </w:rPr>
            </w:pPr>
            <w:r w:rsidRPr="00786E5F">
              <w:rPr>
                <w:sz w:val="24"/>
                <w:szCs w:val="24"/>
                <w:rtl/>
              </w:rPr>
              <w:t>כתובת</w:t>
            </w:r>
          </w:p>
        </w:tc>
        <w:tc>
          <w:tcPr>
            <w:tcW w:w="543" w:type="dxa"/>
          </w:tcPr>
          <w:p w:rsidR="00791C38" w:rsidRPr="00786E5F" w:rsidRDefault="00791C38" w:rsidP="00D004BC">
            <w:pPr>
              <w:ind w:left="-5"/>
              <w:jc w:val="center"/>
              <w:rPr>
                <w:sz w:val="24"/>
                <w:szCs w:val="24"/>
              </w:rPr>
            </w:pPr>
          </w:p>
        </w:tc>
        <w:tc>
          <w:tcPr>
            <w:tcW w:w="2033" w:type="dxa"/>
            <w:gridSpan w:val="2"/>
            <w:tcBorders>
              <w:top w:val="single" w:sz="4" w:space="0" w:color="auto"/>
            </w:tcBorders>
          </w:tcPr>
          <w:p w:rsidR="00791C38" w:rsidRPr="00786E5F" w:rsidRDefault="00791C38" w:rsidP="00D004BC">
            <w:pPr>
              <w:ind w:left="-5"/>
              <w:jc w:val="center"/>
              <w:rPr>
                <w:sz w:val="24"/>
                <w:szCs w:val="24"/>
              </w:rPr>
            </w:pPr>
            <w:r w:rsidRPr="00786E5F">
              <w:rPr>
                <w:sz w:val="24"/>
                <w:szCs w:val="24"/>
                <w:rtl/>
              </w:rPr>
              <w:t>פקס</w:t>
            </w:r>
          </w:p>
        </w:tc>
        <w:tc>
          <w:tcPr>
            <w:tcW w:w="602" w:type="dxa"/>
          </w:tcPr>
          <w:p w:rsidR="00791C38" w:rsidRPr="00786E5F" w:rsidRDefault="00791C38" w:rsidP="00D004BC">
            <w:pPr>
              <w:ind w:left="-5"/>
              <w:jc w:val="center"/>
              <w:rPr>
                <w:sz w:val="24"/>
                <w:szCs w:val="24"/>
              </w:rPr>
            </w:pPr>
          </w:p>
        </w:tc>
        <w:tc>
          <w:tcPr>
            <w:tcW w:w="2192" w:type="dxa"/>
            <w:tcBorders>
              <w:top w:val="single" w:sz="4" w:space="0" w:color="auto"/>
            </w:tcBorders>
          </w:tcPr>
          <w:p w:rsidR="00791C38" w:rsidRPr="00786E5F" w:rsidRDefault="00791C38" w:rsidP="00D004BC">
            <w:pPr>
              <w:ind w:left="-5"/>
              <w:jc w:val="center"/>
              <w:rPr>
                <w:sz w:val="24"/>
                <w:szCs w:val="24"/>
              </w:rPr>
            </w:pPr>
            <w:r w:rsidRPr="00786E5F">
              <w:rPr>
                <w:sz w:val="24"/>
                <w:szCs w:val="24"/>
                <w:rtl/>
              </w:rPr>
              <w:t>מיקוד</w:t>
            </w:r>
          </w:p>
        </w:tc>
      </w:tr>
    </w:tbl>
    <w:p w:rsidR="00791C38" w:rsidRPr="00786E5F" w:rsidRDefault="00791C38" w:rsidP="00D004BC">
      <w:pPr>
        <w:ind w:left="-5"/>
        <w:rPr>
          <w:sz w:val="24"/>
          <w:szCs w:val="24"/>
          <w:rtl/>
        </w:rPr>
      </w:pPr>
    </w:p>
    <w:p w:rsidR="00791C38" w:rsidRPr="00786E5F" w:rsidRDefault="00791C38" w:rsidP="00DD74E4">
      <w:pPr>
        <w:pStyle w:val="Heading2"/>
        <w:keepNext/>
        <w:spacing w:after="240"/>
        <w:ind w:right="0"/>
        <w:jc w:val="center"/>
        <w:rPr>
          <w:rFonts w:ascii="Times New Roman Bold" w:hAnsi="Times New Roman Bold" w:cs="David"/>
          <w:noProof w:val="0"/>
          <w:rtl/>
        </w:rPr>
      </w:pPr>
      <w:r w:rsidRPr="00786E5F">
        <w:rPr>
          <w:rFonts w:ascii="Times New Roman Bold" w:hAnsi="Times New Roman Bold" w:cs="David"/>
          <w:noProof w:val="0"/>
          <w:sz w:val="24"/>
          <w:szCs w:val="24"/>
          <w:u w:val="none"/>
          <w:rtl/>
        </w:rPr>
        <w:br w:type="page"/>
      </w:r>
      <w:bookmarkStart w:id="459" w:name="_Toc328464738"/>
      <w:bookmarkStart w:id="460" w:name="_Toc361213962"/>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1.3.1 – </w:t>
      </w:r>
      <w:r w:rsidRPr="00786E5F">
        <w:rPr>
          <w:rFonts w:ascii="Times New Roman Bold" w:hAnsi="Times New Roman Bold" w:cs="David" w:hint="eastAsia"/>
          <w:noProof w:val="0"/>
          <w:rtl/>
        </w:rPr>
        <w:t>ניסיון</w:t>
      </w:r>
      <w:r>
        <w:rPr>
          <w:rFonts w:ascii="Times New Roman Bold" w:hAnsi="Times New Roman Bold" w:cs="David"/>
          <w:noProof w:val="0"/>
          <w:rtl/>
        </w:rPr>
        <w:t xml:space="preserve"> </w:t>
      </w:r>
      <w:r w:rsidRPr="00786E5F">
        <w:rPr>
          <w:rFonts w:ascii="Times New Roman Bold" w:hAnsi="Times New Roman Bold" w:cs="David" w:hint="eastAsia"/>
          <w:noProof w:val="0"/>
          <w:rtl/>
        </w:rPr>
        <w:t>המציע</w:t>
      </w:r>
      <w:bookmarkStart w:id="461" w:name="_Toc321832632"/>
      <w:bookmarkStart w:id="462" w:name="_Toc322252524"/>
      <w:bookmarkStart w:id="463" w:name="_Toc322252720"/>
      <w:bookmarkStart w:id="464" w:name="_Toc322253306"/>
      <w:bookmarkEnd w:id="459"/>
      <w:r>
        <w:rPr>
          <w:rFonts w:ascii="Times New Roman Bold" w:hAnsi="Times New Roman Bold" w:cs="David"/>
          <w:noProof w:val="0"/>
          <w:rtl/>
        </w:rPr>
        <w:t xml:space="preserve"> </w:t>
      </w:r>
      <w:r>
        <w:rPr>
          <w:rFonts w:ascii="Times New Roman Bold" w:hAnsi="Times New Roman Bold" w:cs="David" w:hint="eastAsia"/>
          <w:noProof w:val="0"/>
          <w:rtl/>
        </w:rPr>
        <w:t>באספקת</w:t>
      </w:r>
      <w:r>
        <w:rPr>
          <w:rFonts w:ascii="Times New Roman Bold" w:hAnsi="Times New Roman Bold" w:cs="David"/>
          <w:noProof w:val="0"/>
          <w:rtl/>
        </w:rPr>
        <w:t xml:space="preserve"> </w:t>
      </w:r>
      <w:r>
        <w:rPr>
          <w:rFonts w:ascii="Times New Roman Bold" w:hAnsi="Times New Roman Bold" w:cs="David" w:hint="eastAsia"/>
          <w:noProof w:val="0"/>
          <w:rtl/>
        </w:rPr>
        <w:t>שירותי</w:t>
      </w:r>
      <w:r>
        <w:rPr>
          <w:rFonts w:ascii="Times New Roman Bold" w:hAnsi="Times New Roman Bold" w:cs="David"/>
          <w:noProof w:val="0"/>
          <w:rtl/>
        </w:rPr>
        <w:t xml:space="preserve"> </w:t>
      </w:r>
      <w:r>
        <w:rPr>
          <w:rFonts w:ascii="Times New Roman Bold" w:hAnsi="Times New Roman Bold" w:cs="David" w:hint="eastAsia"/>
          <w:noProof w:val="0"/>
          <w:rtl/>
        </w:rPr>
        <w:t>הדרכה</w:t>
      </w:r>
      <w:r>
        <w:rPr>
          <w:rFonts w:ascii="Times New Roman Bold" w:hAnsi="Times New Roman Bold" w:cs="David"/>
          <w:noProof w:val="0"/>
          <w:rtl/>
        </w:rPr>
        <w:t xml:space="preserve"> </w:t>
      </w:r>
      <w:r>
        <w:rPr>
          <w:rFonts w:ascii="Times New Roman Bold" w:hAnsi="Times New Roman Bold" w:cs="David" w:hint="eastAsia"/>
          <w:noProof w:val="0"/>
          <w:rtl/>
        </w:rPr>
        <w:t>שיקומית</w:t>
      </w:r>
      <w:bookmarkStart w:id="465" w:name="_Toc328464739"/>
      <w:r>
        <w:rPr>
          <w:rFonts w:ascii="Times New Roman Bold" w:hAnsi="Times New Roman Bold" w:cs="David"/>
          <w:noProof w:val="0"/>
          <w:rtl/>
        </w:rPr>
        <w:t xml:space="preserve"> </w:t>
      </w:r>
      <w:r w:rsidRPr="00786E5F">
        <w:rPr>
          <w:rFonts w:ascii="Times New Roman Bold" w:hAnsi="Times New Roman Bold" w:cs="David" w:hint="eastAsia"/>
          <w:noProof w:val="0"/>
          <w:rtl/>
        </w:rPr>
        <w:t>לבדיקת</w:t>
      </w:r>
      <w:r>
        <w:rPr>
          <w:rFonts w:ascii="Times New Roman Bold" w:hAnsi="Times New Roman Bold" w:cs="David"/>
          <w:noProof w:val="0"/>
          <w:rtl/>
        </w:rPr>
        <w:t xml:space="preserve"> </w:t>
      </w:r>
      <w:r>
        <w:rPr>
          <w:rFonts w:ascii="Times New Roman Bold" w:hAnsi="Times New Roman Bold" w:cs="David" w:hint="eastAsia"/>
          <w:noProof w:val="0"/>
          <w:rtl/>
        </w:rPr>
        <w:t>ה</w:t>
      </w:r>
      <w:r w:rsidRPr="00786E5F">
        <w:rPr>
          <w:rFonts w:ascii="Times New Roman Bold" w:hAnsi="Times New Roman Bold" w:cs="David" w:hint="eastAsia"/>
          <w:noProof w:val="0"/>
          <w:rtl/>
        </w:rPr>
        <w:t>עמידה</w:t>
      </w:r>
      <w:r>
        <w:rPr>
          <w:rFonts w:ascii="Times New Roman Bold" w:hAnsi="Times New Roman Bold" w:cs="David"/>
          <w:noProof w:val="0"/>
          <w:rtl/>
        </w:rPr>
        <w:t xml:space="preserve"> </w:t>
      </w:r>
      <w:r w:rsidRPr="00786E5F">
        <w:rPr>
          <w:rFonts w:ascii="Times New Roman Bold" w:hAnsi="Times New Roman Bold" w:cs="David" w:hint="eastAsia"/>
          <w:noProof w:val="0"/>
          <w:rtl/>
        </w:rPr>
        <w:t>בתנאי</w:t>
      </w:r>
      <w:r>
        <w:rPr>
          <w:rFonts w:ascii="Times New Roman Bold" w:hAnsi="Times New Roman Bold" w:cs="David"/>
          <w:noProof w:val="0"/>
          <w:rtl/>
        </w:rPr>
        <w:t xml:space="preserve"> </w:t>
      </w:r>
      <w:r w:rsidRPr="00786E5F">
        <w:rPr>
          <w:rFonts w:ascii="Times New Roman Bold" w:hAnsi="Times New Roman Bold" w:cs="David" w:hint="eastAsia"/>
          <w:noProof w:val="0"/>
          <w:rtl/>
        </w:rPr>
        <w:t>הסף</w:t>
      </w:r>
      <w:r>
        <w:rPr>
          <w:rFonts w:ascii="Times New Roman Bold" w:hAnsi="Times New Roman Bold" w:cs="David"/>
          <w:noProof w:val="0"/>
          <w:rtl/>
        </w:rPr>
        <w:t xml:space="preserve"> </w:t>
      </w:r>
      <w:r w:rsidRPr="00786E5F">
        <w:rPr>
          <w:rFonts w:ascii="Times New Roman Bold" w:hAnsi="Times New Roman Bold" w:cs="David" w:hint="eastAsia"/>
          <w:noProof w:val="0"/>
          <w:rtl/>
        </w:rPr>
        <w:t>ובאמות</w:t>
      </w:r>
      <w:r>
        <w:rPr>
          <w:rFonts w:ascii="Times New Roman Bold" w:hAnsi="Times New Roman Bold" w:cs="David"/>
          <w:noProof w:val="0"/>
          <w:rtl/>
        </w:rPr>
        <w:t xml:space="preserve"> </w:t>
      </w:r>
      <w:r w:rsidRPr="00786E5F">
        <w:rPr>
          <w:rFonts w:ascii="Times New Roman Bold" w:hAnsi="Times New Roman Bold" w:cs="David" w:hint="eastAsia"/>
          <w:noProof w:val="0"/>
          <w:rtl/>
        </w:rPr>
        <w:t>המידה</w:t>
      </w:r>
      <w:bookmarkEnd w:id="461"/>
      <w:bookmarkEnd w:id="462"/>
      <w:bookmarkEnd w:id="463"/>
      <w:bookmarkEnd w:id="464"/>
      <w:bookmarkEnd w:id="465"/>
      <w:bookmarkEnd w:id="460"/>
    </w:p>
    <w:p w:rsidR="00791C38" w:rsidRPr="007D01EB" w:rsidRDefault="00791C38" w:rsidP="007D01EB">
      <w:pPr>
        <w:pStyle w:val="HNormal"/>
        <w:tabs>
          <w:tab w:val="left" w:pos="1076"/>
        </w:tabs>
        <w:spacing w:after="0" w:line="360" w:lineRule="auto"/>
        <w:ind w:left="509"/>
        <w:rPr>
          <w:rFonts w:cs="David"/>
          <w:b/>
          <w:bCs/>
          <w:noProof w:val="0"/>
          <w:sz w:val="28"/>
          <w:szCs w:val="28"/>
          <w:rtl/>
        </w:rPr>
      </w:pPr>
      <w:r w:rsidRPr="007D01EB">
        <w:rPr>
          <w:rFonts w:cs="David"/>
          <w:b/>
          <w:bCs/>
          <w:noProof w:val="0"/>
          <w:sz w:val="28"/>
          <w:szCs w:val="28"/>
          <w:rtl/>
        </w:rPr>
        <w:t>למציע המגיש הצע</w:t>
      </w:r>
      <w:r>
        <w:rPr>
          <w:rFonts w:cs="David"/>
          <w:b/>
          <w:bCs/>
          <w:noProof w:val="0"/>
          <w:sz w:val="28"/>
          <w:szCs w:val="28"/>
          <w:rtl/>
        </w:rPr>
        <w:t>ה</w:t>
      </w:r>
      <w:r w:rsidRPr="007D01EB">
        <w:rPr>
          <w:rFonts w:cs="David"/>
          <w:b/>
          <w:bCs/>
          <w:noProof w:val="0"/>
          <w:sz w:val="28"/>
          <w:szCs w:val="28"/>
          <w:rtl/>
        </w:rPr>
        <w:t xml:space="preserve"> לשירותי הדרכה שיקומית לגיל 3 ומעלה: </w:t>
      </w:r>
    </w:p>
    <w:p w:rsidR="00791C38" w:rsidRPr="00B63B81" w:rsidRDefault="00791C38" w:rsidP="007D01EB">
      <w:pPr>
        <w:pStyle w:val="HNormal"/>
        <w:tabs>
          <w:tab w:val="left" w:pos="1076"/>
        </w:tabs>
        <w:spacing w:after="0" w:line="360" w:lineRule="auto"/>
        <w:ind w:left="509"/>
        <w:rPr>
          <w:rFonts w:cs="David"/>
          <w:noProof w:val="0"/>
          <w:rtl/>
        </w:rPr>
      </w:pPr>
      <w:r w:rsidRPr="00786E5F">
        <w:rPr>
          <w:rFonts w:cs="David"/>
          <w:noProof w:val="0"/>
          <w:rtl/>
        </w:rPr>
        <w:t>על המציע לפרט בטבלה שלהלן את ניסיונו הרלוונטי</w:t>
      </w:r>
      <w:r>
        <w:rPr>
          <w:rFonts w:ascii="Tahoma" w:hAnsi="Tahoma" w:cs="David"/>
          <w:noProof w:val="0"/>
          <w:rtl/>
        </w:rPr>
        <w:t xml:space="preserve"> </w:t>
      </w:r>
      <w:r w:rsidRPr="00B63B81">
        <w:rPr>
          <w:rFonts w:ascii="Tahoma" w:hAnsi="Tahoma" w:cs="David"/>
          <w:noProof w:val="0"/>
          <w:rtl/>
        </w:rPr>
        <w:t xml:space="preserve">באספקת שירותי הדרכה </w:t>
      </w:r>
      <w:r>
        <w:rPr>
          <w:rFonts w:ascii="Tahoma" w:hAnsi="Tahoma" w:cs="David"/>
          <w:noProof w:val="0"/>
          <w:rtl/>
        </w:rPr>
        <w:t xml:space="preserve">שיקומית </w:t>
      </w:r>
      <w:r w:rsidRPr="00B63B81">
        <w:rPr>
          <w:rFonts w:ascii="Tahoma" w:hAnsi="Tahoma" w:cs="David"/>
          <w:noProof w:val="0"/>
          <w:rtl/>
        </w:rPr>
        <w:t>לאנשים עיוורים ולקויי ראייה</w:t>
      </w:r>
      <w:r w:rsidRPr="00B63B81">
        <w:rPr>
          <w:rFonts w:cs="David"/>
          <w:noProof w:val="0"/>
          <w:rtl/>
        </w:rPr>
        <w:t>:</w:t>
      </w:r>
    </w:p>
    <w:tbl>
      <w:tblPr>
        <w:bidiVisual/>
        <w:tblW w:w="9247" w:type="dxa"/>
        <w:tblInd w:w="443" w:type="dxa"/>
        <w:tblBorders>
          <w:top w:val="single" w:sz="4" w:space="0" w:color="auto"/>
        </w:tblBorders>
        <w:tblLook w:val="0000"/>
      </w:tblPr>
      <w:tblGrid>
        <w:gridCol w:w="2074"/>
        <w:gridCol w:w="7"/>
        <w:gridCol w:w="2062"/>
        <w:gridCol w:w="1134"/>
        <w:gridCol w:w="1134"/>
        <w:gridCol w:w="1465"/>
        <w:gridCol w:w="25"/>
        <w:gridCol w:w="1346"/>
      </w:tblGrid>
      <w:tr w:rsidR="00791C38" w:rsidRPr="00786E5F" w:rsidTr="00F72B86">
        <w:trPr>
          <w:trHeight w:val="101"/>
          <w:tblHeader/>
        </w:trPr>
        <w:tc>
          <w:tcPr>
            <w:tcW w:w="2081" w:type="dxa"/>
            <w:gridSpan w:val="2"/>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733B11">
            <w:pPr>
              <w:jc w:val="center"/>
              <w:rPr>
                <w:sz w:val="24"/>
                <w:szCs w:val="24"/>
              </w:rPr>
            </w:pPr>
            <w:r w:rsidRPr="00786E5F">
              <w:rPr>
                <w:b/>
                <w:bCs/>
                <w:sz w:val="24"/>
                <w:szCs w:val="24"/>
                <w:rtl/>
              </w:rPr>
              <w:t xml:space="preserve">שם </w:t>
            </w:r>
            <w:r>
              <w:rPr>
                <w:b/>
                <w:bCs/>
                <w:sz w:val="24"/>
                <w:szCs w:val="24"/>
                <w:rtl/>
              </w:rPr>
              <w:t>הגוף / הארגון לו  ניתן השירות</w:t>
            </w:r>
          </w:p>
        </w:tc>
        <w:tc>
          <w:tcPr>
            <w:tcW w:w="2062"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1B1776">
            <w:pPr>
              <w:jc w:val="center"/>
              <w:rPr>
                <w:sz w:val="24"/>
                <w:szCs w:val="24"/>
              </w:rPr>
            </w:pPr>
            <w:r w:rsidRPr="00786E5F">
              <w:rPr>
                <w:b/>
                <w:bCs/>
                <w:sz w:val="24"/>
                <w:szCs w:val="24"/>
                <w:rtl/>
              </w:rPr>
              <w:t>פרטים בדבר השירותים או מהות השירות שניתן ע"י המציע</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1B1776">
            <w:pPr>
              <w:jc w:val="center"/>
              <w:rPr>
                <w:sz w:val="24"/>
                <w:szCs w:val="24"/>
                <w:rtl/>
              </w:rPr>
            </w:pPr>
            <w:r w:rsidRPr="00786E5F">
              <w:rPr>
                <w:b/>
                <w:bCs/>
                <w:sz w:val="24"/>
                <w:szCs w:val="24"/>
                <w:rtl/>
              </w:rPr>
              <w:t>שנות מתן השירות</w:t>
            </w:r>
          </w:p>
          <w:p w:rsidR="00791C38" w:rsidRPr="00786E5F" w:rsidRDefault="00791C38" w:rsidP="001B1776">
            <w:pPr>
              <w:jc w:val="center"/>
              <w:rPr>
                <w:sz w:val="24"/>
                <w:szCs w:val="24"/>
              </w:rPr>
            </w:pPr>
          </w:p>
        </w:tc>
        <w:tc>
          <w:tcPr>
            <w:tcW w:w="1490" w:type="dxa"/>
            <w:gridSpan w:val="2"/>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1B1776">
            <w:pPr>
              <w:jc w:val="center"/>
              <w:rPr>
                <w:sz w:val="24"/>
                <w:szCs w:val="24"/>
              </w:rPr>
            </w:pPr>
            <w:r w:rsidRPr="00786E5F">
              <w:rPr>
                <w:b/>
                <w:bCs/>
                <w:sz w:val="24"/>
                <w:szCs w:val="24"/>
                <w:rtl/>
              </w:rPr>
              <w:t>שם איש קשר</w:t>
            </w:r>
          </w:p>
        </w:tc>
        <w:tc>
          <w:tcPr>
            <w:tcW w:w="1346"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1B1776">
            <w:pPr>
              <w:jc w:val="center"/>
              <w:rPr>
                <w:sz w:val="24"/>
                <w:szCs w:val="24"/>
              </w:rPr>
            </w:pPr>
            <w:r w:rsidRPr="00786E5F">
              <w:rPr>
                <w:b/>
                <w:bCs/>
                <w:sz w:val="24"/>
                <w:szCs w:val="24"/>
                <w:rtl/>
              </w:rPr>
              <w:t>טלפון איש קשר</w:t>
            </w:r>
          </w:p>
        </w:tc>
      </w:tr>
      <w:tr w:rsidR="00791C38" w:rsidRPr="00786E5F" w:rsidTr="00F72B86">
        <w:trPr>
          <w:trHeight w:val="483"/>
          <w:tblHeader/>
        </w:trPr>
        <w:tc>
          <w:tcPr>
            <w:tcW w:w="2081" w:type="dxa"/>
            <w:gridSpan w:val="2"/>
            <w:vMerge/>
            <w:tcBorders>
              <w:left w:val="single" w:sz="4" w:space="0" w:color="auto"/>
              <w:right w:val="single" w:sz="4" w:space="0" w:color="auto"/>
            </w:tcBorders>
            <w:shd w:val="clear" w:color="auto" w:fill="E6E6E6"/>
            <w:vAlign w:val="center"/>
          </w:tcPr>
          <w:p w:rsidR="00791C38" w:rsidRPr="00786E5F" w:rsidRDefault="00791C38" w:rsidP="001B1776">
            <w:pPr>
              <w:jc w:val="center"/>
              <w:rPr>
                <w:b/>
                <w:bCs/>
                <w:sz w:val="24"/>
                <w:szCs w:val="24"/>
              </w:rPr>
            </w:pPr>
          </w:p>
        </w:tc>
        <w:tc>
          <w:tcPr>
            <w:tcW w:w="2062" w:type="dxa"/>
            <w:vMerge/>
            <w:tcBorders>
              <w:left w:val="single" w:sz="4" w:space="0" w:color="auto"/>
              <w:right w:val="single" w:sz="4" w:space="0" w:color="auto"/>
            </w:tcBorders>
            <w:shd w:val="clear" w:color="auto" w:fill="E6E6E6"/>
            <w:vAlign w:val="center"/>
          </w:tcPr>
          <w:p w:rsidR="00791C38" w:rsidRPr="00786E5F" w:rsidRDefault="00791C38" w:rsidP="001B177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1B1776">
            <w:pPr>
              <w:jc w:val="center"/>
              <w:rPr>
                <w:b/>
                <w:bCs/>
                <w:sz w:val="24"/>
                <w:szCs w:val="24"/>
              </w:rPr>
            </w:pPr>
            <w:r>
              <w:rPr>
                <w:b/>
                <w:bCs/>
                <w:sz w:val="24"/>
                <w:szCs w:val="24"/>
                <w:rtl/>
              </w:rPr>
              <w:t>מחודש ושנה</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1B1776">
            <w:pPr>
              <w:jc w:val="center"/>
              <w:rPr>
                <w:b/>
                <w:bCs/>
                <w:sz w:val="24"/>
                <w:szCs w:val="24"/>
              </w:rPr>
            </w:pPr>
            <w:r>
              <w:rPr>
                <w:b/>
                <w:bCs/>
                <w:sz w:val="24"/>
                <w:szCs w:val="24"/>
                <w:rtl/>
              </w:rPr>
              <w:t>עד חודש ושנה</w:t>
            </w:r>
          </w:p>
        </w:tc>
        <w:tc>
          <w:tcPr>
            <w:tcW w:w="1490" w:type="dxa"/>
            <w:gridSpan w:val="2"/>
            <w:vMerge/>
            <w:tcBorders>
              <w:left w:val="single" w:sz="4" w:space="0" w:color="auto"/>
              <w:right w:val="single" w:sz="4" w:space="0" w:color="auto"/>
            </w:tcBorders>
            <w:shd w:val="clear" w:color="auto" w:fill="E6E6E6"/>
            <w:vAlign w:val="center"/>
          </w:tcPr>
          <w:p w:rsidR="00791C38" w:rsidRPr="00786E5F" w:rsidRDefault="00791C38" w:rsidP="001B1776">
            <w:pPr>
              <w:jc w:val="center"/>
              <w:rPr>
                <w:b/>
                <w:bCs/>
                <w:sz w:val="24"/>
                <w:szCs w:val="24"/>
              </w:rPr>
            </w:pPr>
          </w:p>
        </w:tc>
        <w:tc>
          <w:tcPr>
            <w:tcW w:w="1346" w:type="dxa"/>
            <w:vMerge/>
            <w:tcBorders>
              <w:left w:val="single" w:sz="4" w:space="0" w:color="auto"/>
              <w:right w:val="single" w:sz="4" w:space="0" w:color="auto"/>
            </w:tcBorders>
            <w:shd w:val="clear" w:color="auto" w:fill="E6E6E6"/>
            <w:vAlign w:val="center"/>
          </w:tcPr>
          <w:p w:rsidR="00791C38" w:rsidRPr="00786E5F" w:rsidRDefault="00791C38" w:rsidP="001B1776">
            <w:pPr>
              <w:jc w:val="center"/>
              <w:rPr>
                <w:b/>
                <w:bCs/>
                <w:sz w:val="24"/>
                <w:szCs w:val="24"/>
              </w:rPr>
            </w:pPr>
          </w:p>
        </w:tc>
      </w:tr>
      <w:tr w:rsidR="00791C38" w:rsidRPr="00786E5F" w:rsidTr="001B177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1B1776">
            <w:pPr>
              <w:rPr>
                <w:sz w:val="24"/>
                <w:szCs w:val="24"/>
              </w:rPr>
            </w:pPr>
          </w:p>
        </w:tc>
        <w:tc>
          <w:tcPr>
            <w:tcW w:w="2069" w:type="dxa"/>
            <w:gridSpan w:val="2"/>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465" w:type="dxa"/>
          </w:tcPr>
          <w:p w:rsidR="00791C38" w:rsidRPr="00786E5F" w:rsidRDefault="00791C38" w:rsidP="001B1776">
            <w:pPr>
              <w:rPr>
                <w:sz w:val="24"/>
                <w:szCs w:val="24"/>
              </w:rPr>
            </w:pPr>
          </w:p>
        </w:tc>
        <w:tc>
          <w:tcPr>
            <w:tcW w:w="1371" w:type="dxa"/>
            <w:gridSpan w:val="2"/>
          </w:tcPr>
          <w:p w:rsidR="00791C38" w:rsidRPr="001B1776" w:rsidRDefault="00791C38" w:rsidP="001B1776">
            <w:pPr>
              <w:rPr>
                <w:b/>
                <w:bCs/>
                <w:sz w:val="24"/>
                <w:szCs w:val="24"/>
              </w:rPr>
            </w:pPr>
          </w:p>
        </w:tc>
      </w:tr>
      <w:tr w:rsidR="00791C38" w:rsidRPr="00786E5F" w:rsidTr="001B177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1B1776">
            <w:pPr>
              <w:rPr>
                <w:sz w:val="24"/>
                <w:szCs w:val="24"/>
              </w:rPr>
            </w:pPr>
          </w:p>
        </w:tc>
        <w:tc>
          <w:tcPr>
            <w:tcW w:w="2069" w:type="dxa"/>
            <w:gridSpan w:val="2"/>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465" w:type="dxa"/>
          </w:tcPr>
          <w:p w:rsidR="00791C38" w:rsidRPr="00786E5F" w:rsidRDefault="00791C38" w:rsidP="001B1776">
            <w:pPr>
              <w:rPr>
                <w:sz w:val="24"/>
                <w:szCs w:val="24"/>
              </w:rPr>
            </w:pPr>
          </w:p>
        </w:tc>
        <w:tc>
          <w:tcPr>
            <w:tcW w:w="1371" w:type="dxa"/>
            <w:gridSpan w:val="2"/>
          </w:tcPr>
          <w:p w:rsidR="00791C38" w:rsidRPr="001B1776" w:rsidRDefault="00791C38" w:rsidP="001B1776">
            <w:pPr>
              <w:rPr>
                <w:b/>
                <w:bCs/>
                <w:sz w:val="24"/>
                <w:szCs w:val="24"/>
              </w:rPr>
            </w:pPr>
          </w:p>
        </w:tc>
      </w:tr>
      <w:tr w:rsidR="00791C38" w:rsidRPr="00786E5F" w:rsidTr="001B177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1B1776">
            <w:pPr>
              <w:rPr>
                <w:sz w:val="24"/>
                <w:szCs w:val="24"/>
              </w:rPr>
            </w:pPr>
          </w:p>
        </w:tc>
        <w:tc>
          <w:tcPr>
            <w:tcW w:w="2069" w:type="dxa"/>
            <w:gridSpan w:val="2"/>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465" w:type="dxa"/>
          </w:tcPr>
          <w:p w:rsidR="00791C38" w:rsidRPr="00786E5F" w:rsidRDefault="00791C38" w:rsidP="001B1776">
            <w:pPr>
              <w:rPr>
                <w:sz w:val="24"/>
                <w:szCs w:val="24"/>
              </w:rPr>
            </w:pPr>
          </w:p>
        </w:tc>
        <w:tc>
          <w:tcPr>
            <w:tcW w:w="1371" w:type="dxa"/>
            <w:gridSpan w:val="2"/>
          </w:tcPr>
          <w:p w:rsidR="00791C38" w:rsidRPr="001B1776" w:rsidRDefault="00791C38" w:rsidP="001B1776">
            <w:pPr>
              <w:rPr>
                <w:b/>
                <w:bCs/>
                <w:sz w:val="24"/>
                <w:szCs w:val="24"/>
              </w:rPr>
            </w:pPr>
          </w:p>
        </w:tc>
      </w:tr>
      <w:tr w:rsidR="00791C38" w:rsidRPr="00786E5F" w:rsidTr="001B177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1B1776">
            <w:pPr>
              <w:rPr>
                <w:sz w:val="24"/>
                <w:szCs w:val="24"/>
              </w:rPr>
            </w:pPr>
          </w:p>
        </w:tc>
        <w:tc>
          <w:tcPr>
            <w:tcW w:w="2069" w:type="dxa"/>
            <w:gridSpan w:val="2"/>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465" w:type="dxa"/>
          </w:tcPr>
          <w:p w:rsidR="00791C38" w:rsidRPr="00786E5F" w:rsidRDefault="00791C38" w:rsidP="001B1776">
            <w:pPr>
              <w:rPr>
                <w:sz w:val="24"/>
                <w:szCs w:val="24"/>
              </w:rPr>
            </w:pPr>
          </w:p>
        </w:tc>
        <w:tc>
          <w:tcPr>
            <w:tcW w:w="1371" w:type="dxa"/>
            <w:gridSpan w:val="2"/>
          </w:tcPr>
          <w:p w:rsidR="00791C38" w:rsidRPr="001B1776" w:rsidRDefault="00791C38" w:rsidP="001B1776">
            <w:pPr>
              <w:rPr>
                <w:b/>
                <w:bCs/>
                <w:sz w:val="24"/>
                <w:szCs w:val="24"/>
              </w:rPr>
            </w:pPr>
          </w:p>
        </w:tc>
      </w:tr>
      <w:tr w:rsidR="00791C38" w:rsidRPr="00786E5F" w:rsidTr="001B177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1B1776">
            <w:pPr>
              <w:rPr>
                <w:sz w:val="24"/>
                <w:szCs w:val="24"/>
              </w:rPr>
            </w:pPr>
          </w:p>
        </w:tc>
        <w:tc>
          <w:tcPr>
            <w:tcW w:w="2069" w:type="dxa"/>
            <w:gridSpan w:val="2"/>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465" w:type="dxa"/>
          </w:tcPr>
          <w:p w:rsidR="00791C38" w:rsidRPr="00786E5F" w:rsidRDefault="00791C38" w:rsidP="001B1776">
            <w:pPr>
              <w:rPr>
                <w:sz w:val="24"/>
                <w:szCs w:val="24"/>
              </w:rPr>
            </w:pPr>
          </w:p>
        </w:tc>
        <w:tc>
          <w:tcPr>
            <w:tcW w:w="1371" w:type="dxa"/>
            <w:gridSpan w:val="2"/>
          </w:tcPr>
          <w:p w:rsidR="00791C38" w:rsidRPr="001B1776" w:rsidRDefault="00791C38" w:rsidP="001B1776">
            <w:pPr>
              <w:rPr>
                <w:b/>
                <w:bCs/>
                <w:sz w:val="24"/>
                <w:szCs w:val="24"/>
              </w:rPr>
            </w:pPr>
          </w:p>
        </w:tc>
      </w:tr>
      <w:tr w:rsidR="00791C38" w:rsidRPr="00786E5F" w:rsidTr="001B177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1B1776">
            <w:pPr>
              <w:rPr>
                <w:sz w:val="24"/>
                <w:szCs w:val="24"/>
              </w:rPr>
            </w:pPr>
          </w:p>
        </w:tc>
        <w:tc>
          <w:tcPr>
            <w:tcW w:w="2069" w:type="dxa"/>
            <w:gridSpan w:val="2"/>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134" w:type="dxa"/>
          </w:tcPr>
          <w:p w:rsidR="00791C38" w:rsidRPr="00786E5F" w:rsidRDefault="00791C38" w:rsidP="001B1776">
            <w:pPr>
              <w:rPr>
                <w:sz w:val="24"/>
                <w:szCs w:val="24"/>
              </w:rPr>
            </w:pPr>
          </w:p>
        </w:tc>
        <w:tc>
          <w:tcPr>
            <w:tcW w:w="1465" w:type="dxa"/>
          </w:tcPr>
          <w:p w:rsidR="00791C38" w:rsidRPr="00786E5F" w:rsidRDefault="00791C38" w:rsidP="001B1776">
            <w:pPr>
              <w:rPr>
                <w:sz w:val="24"/>
                <w:szCs w:val="24"/>
              </w:rPr>
            </w:pPr>
          </w:p>
        </w:tc>
        <w:tc>
          <w:tcPr>
            <w:tcW w:w="1371" w:type="dxa"/>
            <w:gridSpan w:val="2"/>
          </w:tcPr>
          <w:p w:rsidR="00791C38" w:rsidRPr="001B1776" w:rsidRDefault="00791C38" w:rsidP="001B1776">
            <w:pPr>
              <w:rPr>
                <w:b/>
                <w:bCs/>
                <w:sz w:val="24"/>
                <w:szCs w:val="24"/>
              </w:rPr>
            </w:pPr>
          </w:p>
        </w:tc>
      </w:tr>
    </w:tbl>
    <w:p w:rsidR="00791C38" w:rsidRPr="00786E5F" w:rsidRDefault="00791C38" w:rsidP="001B1776">
      <w:pPr>
        <w:rPr>
          <w:sz w:val="24"/>
          <w:szCs w:val="24"/>
          <w:rtl/>
        </w:rPr>
      </w:pPr>
    </w:p>
    <w:p w:rsidR="00791C38" w:rsidRPr="00786E5F" w:rsidRDefault="00791C38" w:rsidP="001B1776">
      <w:pPr>
        <w:rPr>
          <w:sz w:val="24"/>
          <w:szCs w:val="24"/>
          <w:rtl/>
        </w:rPr>
      </w:pPr>
      <w:r w:rsidRPr="00786E5F">
        <w:rPr>
          <w:sz w:val="24"/>
          <w:szCs w:val="24"/>
          <w:rtl/>
        </w:rPr>
        <w:t xml:space="preserve">הצהרת המציע:  </w:t>
      </w:r>
    </w:p>
    <w:p w:rsidR="00791C38" w:rsidRPr="00786E5F" w:rsidRDefault="00791C38" w:rsidP="001B1776">
      <w:pPr>
        <w:rPr>
          <w:sz w:val="24"/>
          <w:szCs w:val="24"/>
          <w:rtl/>
        </w:rPr>
      </w:pPr>
    </w:p>
    <w:tbl>
      <w:tblPr>
        <w:bidiVisual/>
        <w:tblW w:w="10915" w:type="dxa"/>
        <w:tblInd w:w="-658" w:type="dxa"/>
        <w:tblLook w:val="01E0"/>
      </w:tblPr>
      <w:tblGrid>
        <w:gridCol w:w="3686"/>
        <w:gridCol w:w="283"/>
        <w:gridCol w:w="2551"/>
        <w:gridCol w:w="274"/>
        <w:gridCol w:w="4121"/>
      </w:tblGrid>
      <w:tr w:rsidR="00791C38" w:rsidRPr="00786E5F" w:rsidTr="007D01EB">
        <w:tc>
          <w:tcPr>
            <w:tcW w:w="3686" w:type="dxa"/>
            <w:tcBorders>
              <w:bottom w:val="single" w:sz="4" w:space="0" w:color="auto"/>
            </w:tcBorders>
          </w:tcPr>
          <w:p w:rsidR="00791C38" w:rsidRPr="00786E5F" w:rsidRDefault="00791C38" w:rsidP="001B1776">
            <w:pPr>
              <w:spacing w:line="480" w:lineRule="auto"/>
              <w:rPr>
                <w:sz w:val="24"/>
                <w:szCs w:val="24"/>
              </w:rPr>
            </w:pPr>
          </w:p>
        </w:tc>
        <w:tc>
          <w:tcPr>
            <w:tcW w:w="283" w:type="dxa"/>
          </w:tcPr>
          <w:p w:rsidR="00791C38" w:rsidRPr="00786E5F" w:rsidRDefault="00791C38" w:rsidP="001B1776">
            <w:pPr>
              <w:spacing w:line="480" w:lineRule="auto"/>
              <w:rPr>
                <w:sz w:val="24"/>
                <w:szCs w:val="24"/>
              </w:rPr>
            </w:pPr>
          </w:p>
        </w:tc>
        <w:tc>
          <w:tcPr>
            <w:tcW w:w="2551" w:type="dxa"/>
            <w:tcBorders>
              <w:bottom w:val="single" w:sz="4" w:space="0" w:color="auto"/>
            </w:tcBorders>
          </w:tcPr>
          <w:p w:rsidR="00791C38" w:rsidRPr="00786E5F" w:rsidRDefault="00791C38" w:rsidP="001B1776">
            <w:pPr>
              <w:spacing w:line="480" w:lineRule="auto"/>
              <w:rPr>
                <w:sz w:val="24"/>
                <w:szCs w:val="24"/>
              </w:rPr>
            </w:pPr>
          </w:p>
        </w:tc>
        <w:tc>
          <w:tcPr>
            <w:tcW w:w="274" w:type="dxa"/>
          </w:tcPr>
          <w:p w:rsidR="00791C38" w:rsidRPr="00786E5F" w:rsidRDefault="00791C38" w:rsidP="001B1776">
            <w:pPr>
              <w:spacing w:line="480" w:lineRule="auto"/>
              <w:rPr>
                <w:sz w:val="24"/>
                <w:szCs w:val="24"/>
              </w:rPr>
            </w:pPr>
          </w:p>
        </w:tc>
        <w:tc>
          <w:tcPr>
            <w:tcW w:w="4121" w:type="dxa"/>
            <w:tcBorders>
              <w:bottom w:val="single" w:sz="4" w:space="0" w:color="auto"/>
            </w:tcBorders>
          </w:tcPr>
          <w:p w:rsidR="00791C38" w:rsidRPr="00786E5F" w:rsidRDefault="00791C38" w:rsidP="001B1776">
            <w:pPr>
              <w:spacing w:line="480" w:lineRule="auto"/>
              <w:rPr>
                <w:sz w:val="24"/>
                <w:szCs w:val="24"/>
              </w:rPr>
            </w:pPr>
          </w:p>
        </w:tc>
      </w:tr>
      <w:tr w:rsidR="00791C38" w:rsidRPr="00786E5F" w:rsidTr="007D01EB">
        <w:tc>
          <w:tcPr>
            <w:tcW w:w="3686" w:type="dxa"/>
            <w:tcBorders>
              <w:top w:val="single" w:sz="4" w:space="0" w:color="auto"/>
            </w:tcBorders>
          </w:tcPr>
          <w:p w:rsidR="00791C38" w:rsidRPr="00786E5F" w:rsidRDefault="00791C38" w:rsidP="001B1776">
            <w:pPr>
              <w:jc w:val="center"/>
              <w:rPr>
                <w:sz w:val="24"/>
                <w:szCs w:val="24"/>
              </w:rPr>
            </w:pPr>
            <w:r w:rsidRPr="00786E5F">
              <w:rPr>
                <w:sz w:val="24"/>
                <w:szCs w:val="24"/>
                <w:rtl/>
              </w:rPr>
              <w:t>שם</w:t>
            </w:r>
          </w:p>
        </w:tc>
        <w:tc>
          <w:tcPr>
            <w:tcW w:w="283" w:type="dxa"/>
          </w:tcPr>
          <w:p w:rsidR="00791C38" w:rsidRPr="00786E5F" w:rsidRDefault="00791C38" w:rsidP="001B1776">
            <w:pPr>
              <w:jc w:val="center"/>
              <w:rPr>
                <w:sz w:val="24"/>
                <w:szCs w:val="24"/>
              </w:rPr>
            </w:pPr>
          </w:p>
        </w:tc>
        <w:tc>
          <w:tcPr>
            <w:tcW w:w="2551" w:type="dxa"/>
            <w:tcBorders>
              <w:top w:val="single" w:sz="4" w:space="0" w:color="auto"/>
            </w:tcBorders>
          </w:tcPr>
          <w:p w:rsidR="00791C38" w:rsidRPr="00786E5F" w:rsidRDefault="00791C38" w:rsidP="00105D00">
            <w:pPr>
              <w:ind w:left="1200"/>
              <w:jc w:val="both"/>
              <w:rPr>
                <w:sz w:val="24"/>
                <w:szCs w:val="24"/>
              </w:rPr>
            </w:pPr>
            <w:r w:rsidRPr="00786E5F">
              <w:rPr>
                <w:sz w:val="24"/>
                <w:szCs w:val="24"/>
                <w:rtl/>
              </w:rPr>
              <w:t>תפקיד</w:t>
            </w:r>
          </w:p>
        </w:tc>
        <w:tc>
          <w:tcPr>
            <w:tcW w:w="274" w:type="dxa"/>
          </w:tcPr>
          <w:p w:rsidR="00791C38" w:rsidRPr="00786E5F" w:rsidRDefault="00791C38" w:rsidP="001B1776">
            <w:pPr>
              <w:jc w:val="center"/>
              <w:rPr>
                <w:sz w:val="24"/>
                <w:szCs w:val="24"/>
              </w:rPr>
            </w:pPr>
          </w:p>
        </w:tc>
        <w:tc>
          <w:tcPr>
            <w:tcW w:w="4121" w:type="dxa"/>
            <w:tcBorders>
              <w:top w:val="single" w:sz="4" w:space="0" w:color="auto"/>
            </w:tcBorders>
          </w:tcPr>
          <w:p w:rsidR="00791C38" w:rsidRPr="00786E5F" w:rsidRDefault="00791C38" w:rsidP="007D01EB">
            <w:pPr>
              <w:ind w:left="1200" w:firstLine="544"/>
              <w:rPr>
                <w:sz w:val="24"/>
                <w:szCs w:val="24"/>
              </w:rPr>
            </w:pPr>
            <w:r w:rsidRPr="00786E5F">
              <w:rPr>
                <w:sz w:val="24"/>
                <w:szCs w:val="24"/>
                <w:rtl/>
              </w:rPr>
              <w:t>טלפון</w:t>
            </w:r>
          </w:p>
        </w:tc>
      </w:tr>
      <w:tr w:rsidR="00791C38" w:rsidRPr="00786E5F" w:rsidTr="007D01EB">
        <w:tc>
          <w:tcPr>
            <w:tcW w:w="3686" w:type="dxa"/>
            <w:tcBorders>
              <w:bottom w:val="single" w:sz="4" w:space="0" w:color="auto"/>
            </w:tcBorders>
          </w:tcPr>
          <w:p w:rsidR="00791C38" w:rsidRPr="00786E5F" w:rsidRDefault="00791C38" w:rsidP="001B1776">
            <w:pPr>
              <w:spacing w:line="480" w:lineRule="auto"/>
              <w:rPr>
                <w:sz w:val="24"/>
                <w:szCs w:val="24"/>
              </w:rPr>
            </w:pPr>
          </w:p>
        </w:tc>
        <w:tc>
          <w:tcPr>
            <w:tcW w:w="283" w:type="dxa"/>
          </w:tcPr>
          <w:p w:rsidR="00791C38" w:rsidRPr="00786E5F" w:rsidRDefault="00791C38" w:rsidP="001B1776">
            <w:pPr>
              <w:spacing w:line="480" w:lineRule="auto"/>
              <w:rPr>
                <w:sz w:val="24"/>
                <w:szCs w:val="24"/>
              </w:rPr>
            </w:pPr>
          </w:p>
        </w:tc>
        <w:tc>
          <w:tcPr>
            <w:tcW w:w="2551" w:type="dxa"/>
            <w:tcBorders>
              <w:bottom w:val="single" w:sz="4" w:space="0" w:color="auto"/>
            </w:tcBorders>
          </w:tcPr>
          <w:p w:rsidR="00791C38" w:rsidRPr="00786E5F" w:rsidRDefault="00791C38" w:rsidP="001B1776">
            <w:pPr>
              <w:spacing w:line="480" w:lineRule="auto"/>
              <w:rPr>
                <w:sz w:val="24"/>
                <w:szCs w:val="24"/>
              </w:rPr>
            </w:pPr>
          </w:p>
        </w:tc>
        <w:tc>
          <w:tcPr>
            <w:tcW w:w="274" w:type="dxa"/>
          </w:tcPr>
          <w:p w:rsidR="00791C38" w:rsidRPr="00786E5F" w:rsidRDefault="00791C38" w:rsidP="001B1776">
            <w:pPr>
              <w:spacing w:line="480" w:lineRule="auto"/>
              <w:rPr>
                <w:sz w:val="24"/>
                <w:szCs w:val="24"/>
              </w:rPr>
            </w:pPr>
          </w:p>
        </w:tc>
        <w:tc>
          <w:tcPr>
            <w:tcW w:w="4121" w:type="dxa"/>
            <w:tcBorders>
              <w:bottom w:val="single" w:sz="4" w:space="0" w:color="auto"/>
            </w:tcBorders>
          </w:tcPr>
          <w:p w:rsidR="00791C38" w:rsidRPr="00786E5F" w:rsidRDefault="00791C38" w:rsidP="007D01EB">
            <w:pPr>
              <w:spacing w:line="480" w:lineRule="auto"/>
              <w:rPr>
                <w:sz w:val="24"/>
                <w:szCs w:val="24"/>
              </w:rPr>
            </w:pPr>
          </w:p>
        </w:tc>
      </w:tr>
      <w:tr w:rsidR="00791C38" w:rsidRPr="00786E5F" w:rsidTr="007D01EB">
        <w:tc>
          <w:tcPr>
            <w:tcW w:w="3686" w:type="dxa"/>
            <w:tcBorders>
              <w:top w:val="single" w:sz="4" w:space="0" w:color="auto"/>
            </w:tcBorders>
          </w:tcPr>
          <w:p w:rsidR="00791C38" w:rsidRPr="00786E5F" w:rsidRDefault="00791C38" w:rsidP="007D01EB">
            <w:pPr>
              <w:ind w:left="1200"/>
              <w:rPr>
                <w:sz w:val="24"/>
                <w:szCs w:val="24"/>
              </w:rPr>
            </w:pPr>
            <w:r w:rsidRPr="00786E5F">
              <w:rPr>
                <w:sz w:val="24"/>
                <w:szCs w:val="24"/>
                <w:rtl/>
              </w:rPr>
              <w:t>חתימה וחותמת</w:t>
            </w:r>
          </w:p>
        </w:tc>
        <w:tc>
          <w:tcPr>
            <w:tcW w:w="283" w:type="dxa"/>
          </w:tcPr>
          <w:p w:rsidR="00791C38" w:rsidRPr="00786E5F" w:rsidRDefault="00791C38" w:rsidP="001B1776">
            <w:pPr>
              <w:jc w:val="center"/>
              <w:rPr>
                <w:sz w:val="24"/>
                <w:szCs w:val="24"/>
              </w:rPr>
            </w:pPr>
          </w:p>
        </w:tc>
        <w:tc>
          <w:tcPr>
            <w:tcW w:w="2551" w:type="dxa"/>
            <w:tcBorders>
              <w:top w:val="single" w:sz="4" w:space="0" w:color="auto"/>
            </w:tcBorders>
          </w:tcPr>
          <w:p w:rsidR="00791C38" w:rsidRPr="00786E5F" w:rsidRDefault="00791C38" w:rsidP="007D01EB">
            <w:pPr>
              <w:ind w:left="1200"/>
              <w:rPr>
                <w:sz w:val="24"/>
                <w:szCs w:val="24"/>
              </w:rPr>
            </w:pPr>
            <w:r w:rsidRPr="00786E5F">
              <w:rPr>
                <w:sz w:val="24"/>
                <w:szCs w:val="24"/>
                <w:rtl/>
              </w:rPr>
              <w:t>תאריך</w:t>
            </w:r>
          </w:p>
        </w:tc>
        <w:tc>
          <w:tcPr>
            <w:tcW w:w="274" w:type="dxa"/>
          </w:tcPr>
          <w:p w:rsidR="00791C38" w:rsidRPr="00786E5F" w:rsidRDefault="00791C38" w:rsidP="001B1776">
            <w:pPr>
              <w:jc w:val="center"/>
              <w:rPr>
                <w:sz w:val="24"/>
                <w:szCs w:val="24"/>
              </w:rPr>
            </w:pPr>
          </w:p>
        </w:tc>
        <w:tc>
          <w:tcPr>
            <w:tcW w:w="4121" w:type="dxa"/>
            <w:tcBorders>
              <w:top w:val="single" w:sz="4" w:space="0" w:color="auto"/>
            </w:tcBorders>
          </w:tcPr>
          <w:p w:rsidR="00791C38" w:rsidRPr="00786E5F" w:rsidRDefault="00791C38" w:rsidP="007D01EB">
            <w:pPr>
              <w:ind w:left="1200"/>
              <w:rPr>
                <w:sz w:val="24"/>
                <w:szCs w:val="24"/>
              </w:rPr>
            </w:pPr>
            <w:r w:rsidRPr="00786E5F">
              <w:rPr>
                <w:sz w:val="24"/>
                <w:szCs w:val="24"/>
                <w:rtl/>
              </w:rPr>
              <w:t>מס' זהות/עוסק מורשה</w:t>
            </w:r>
          </w:p>
        </w:tc>
      </w:tr>
      <w:tr w:rsidR="00791C38" w:rsidRPr="00786E5F" w:rsidTr="007D01EB">
        <w:tc>
          <w:tcPr>
            <w:tcW w:w="3686" w:type="dxa"/>
            <w:tcBorders>
              <w:bottom w:val="single" w:sz="4" w:space="0" w:color="auto"/>
            </w:tcBorders>
          </w:tcPr>
          <w:p w:rsidR="00791C38" w:rsidRPr="00786E5F" w:rsidRDefault="00791C38" w:rsidP="007D01EB">
            <w:pPr>
              <w:spacing w:line="480" w:lineRule="auto"/>
              <w:rPr>
                <w:sz w:val="24"/>
                <w:szCs w:val="24"/>
              </w:rPr>
            </w:pPr>
          </w:p>
        </w:tc>
        <w:tc>
          <w:tcPr>
            <w:tcW w:w="283" w:type="dxa"/>
          </w:tcPr>
          <w:p w:rsidR="00791C38" w:rsidRPr="00786E5F" w:rsidRDefault="00791C38" w:rsidP="001B1776">
            <w:pPr>
              <w:spacing w:line="480" w:lineRule="auto"/>
              <w:rPr>
                <w:sz w:val="24"/>
                <w:szCs w:val="24"/>
              </w:rPr>
            </w:pPr>
          </w:p>
        </w:tc>
        <w:tc>
          <w:tcPr>
            <w:tcW w:w="2551" w:type="dxa"/>
            <w:tcBorders>
              <w:bottom w:val="single" w:sz="4" w:space="0" w:color="auto"/>
            </w:tcBorders>
          </w:tcPr>
          <w:p w:rsidR="00791C38" w:rsidRPr="00786E5F" w:rsidRDefault="00791C38" w:rsidP="007D01EB">
            <w:pPr>
              <w:spacing w:line="480" w:lineRule="auto"/>
              <w:rPr>
                <w:sz w:val="24"/>
                <w:szCs w:val="24"/>
              </w:rPr>
            </w:pPr>
          </w:p>
        </w:tc>
        <w:tc>
          <w:tcPr>
            <w:tcW w:w="274" w:type="dxa"/>
          </w:tcPr>
          <w:p w:rsidR="00791C38" w:rsidRPr="00786E5F" w:rsidRDefault="00791C38" w:rsidP="001B1776">
            <w:pPr>
              <w:spacing w:line="480" w:lineRule="auto"/>
              <w:rPr>
                <w:sz w:val="24"/>
                <w:szCs w:val="24"/>
              </w:rPr>
            </w:pPr>
          </w:p>
        </w:tc>
        <w:tc>
          <w:tcPr>
            <w:tcW w:w="4121" w:type="dxa"/>
            <w:tcBorders>
              <w:bottom w:val="single" w:sz="4" w:space="0" w:color="auto"/>
            </w:tcBorders>
          </w:tcPr>
          <w:p w:rsidR="00791C38" w:rsidRPr="00786E5F" w:rsidRDefault="00791C38" w:rsidP="007D01EB">
            <w:pPr>
              <w:spacing w:line="480" w:lineRule="auto"/>
              <w:rPr>
                <w:sz w:val="24"/>
                <w:szCs w:val="24"/>
              </w:rPr>
            </w:pPr>
          </w:p>
        </w:tc>
      </w:tr>
      <w:tr w:rsidR="00791C38" w:rsidRPr="00786E5F" w:rsidTr="007D01EB">
        <w:tc>
          <w:tcPr>
            <w:tcW w:w="3686" w:type="dxa"/>
            <w:tcBorders>
              <w:top w:val="single" w:sz="4" w:space="0" w:color="auto"/>
            </w:tcBorders>
          </w:tcPr>
          <w:p w:rsidR="00791C38" w:rsidRPr="00786E5F" w:rsidRDefault="00791C38" w:rsidP="007D01EB">
            <w:pPr>
              <w:ind w:left="1200"/>
              <w:rPr>
                <w:sz w:val="24"/>
                <w:szCs w:val="24"/>
              </w:rPr>
            </w:pPr>
            <w:r w:rsidRPr="00786E5F">
              <w:rPr>
                <w:sz w:val="24"/>
                <w:szCs w:val="24"/>
                <w:rtl/>
              </w:rPr>
              <w:t>כתובת</w:t>
            </w:r>
          </w:p>
        </w:tc>
        <w:tc>
          <w:tcPr>
            <w:tcW w:w="283" w:type="dxa"/>
          </w:tcPr>
          <w:p w:rsidR="00791C38" w:rsidRPr="00786E5F" w:rsidRDefault="00791C38" w:rsidP="001B1776">
            <w:pPr>
              <w:jc w:val="center"/>
              <w:rPr>
                <w:sz w:val="24"/>
                <w:szCs w:val="24"/>
              </w:rPr>
            </w:pPr>
          </w:p>
        </w:tc>
        <w:tc>
          <w:tcPr>
            <w:tcW w:w="2551" w:type="dxa"/>
            <w:tcBorders>
              <w:top w:val="single" w:sz="4" w:space="0" w:color="auto"/>
            </w:tcBorders>
          </w:tcPr>
          <w:p w:rsidR="00791C38" w:rsidRPr="00786E5F" w:rsidRDefault="00791C38" w:rsidP="007D01EB">
            <w:pPr>
              <w:ind w:left="1200"/>
              <w:rPr>
                <w:sz w:val="24"/>
                <w:szCs w:val="24"/>
              </w:rPr>
            </w:pPr>
            <w:r w:rsidRPr="00786E5F">
              <w:rPr>
                <w:sz w:val="24"/>
                <w:szCs w:val="24"/>
                <w:rtl/>
              </w:rPr>
              <w:t>פקס</w:t>
            </w:r>
          </w:p>
        </w:tc>
        <w:tc>
          <w:tcPr>
            <w:tcW w:w="274" w:type="dxa"/>
          </w:tcPr>
          <w:p w:rsidR="00791C38" w:rsidRPr="00786E5F" w:rsidRDefault="00791C38" w:rsidP="001B1776">
            <w:pPr>
              <w:jc w:val="center"/>
              <w:rPr>
                <w:sz w:val="24"/>
                <w:szCs w:val="24"/>
              </w:rPr>
            </w:pPr>
          </w:p>
        </w:tc>
        <w:tc>
          <w:tcPr>
            <w:tcW w:w="4121" w:type="dxa"/>
            <w:tcBorders>
              <w:top w:val="single" w:sz="4" w:space="0" w:color="auto"/>
            </w:tcBorders>
          </w:tcPr>
          <w:p w:rsidR="00791C38" w:rsidRPr="00786E5F" w:rsidRDefault="00791C38" w:rsidP="007D01EB">
            <w:pPr>
              <w:ind w:left="1200" w:firstLine="544"/>
              <w:rPr>
                <w:sz w:val="24"/>
                <w:szCs w:val="24"/>
              </w:rPr>
            </w:pPr>
            <w:r w:rsidRPr="00786E5F">
              <w:rPr>
                <w:sz w:val="24"/>
                <w:szCs w:val="24"/>
                <w:rtl/>
              </w:rPr>
              <w:t>מיקוד</w:t>
            </w:r>
          </w:p>
        </w:tc>
      </w:tr>
    </w:tbl>
    <w:p w:rsidR="00791C38" w:rsidRPr="00786E5F" w:rsidRDefault="00791C38" w:rsidP="001B1776">
      <w:pPr>
        <w:rPr>
          <w:sz w:val="24"/>
          <w:szCs w:val="24"/>
          <w:rtl/>
        </w:rPr>
      </w:pPr>
    </w:p>
    <w:p w:rsidR="00791C38" w:rsidRPr="00786E5F" w:rsidRDefault="00791C38" w:rsidP="001B1776">
      <w:pPr>
        <w:ind w:left="-5"/>
        <w:jc w:val="center"/>
        <w:rPr>
          <w:sz w:val="24"/>
          <w:szCs w:val="24"/>
          <w:rtl/>
        </w:rPr>
      </w:pPr>
      <w:r w:rsidRPr="00786E5F">
        <w:rPr>
          <w:b/>
          <w:bCs/>
          <w:sz w:val="24"/>
          <w:szCs w:val="24"/>
          <w:rtl/>
        </w:rPr>
        <w:t>אימות חתימה</w:t>
      </w:r>
    </w:p>
    <w:p w:rsidR="00791C38" w:rsidRPr="00786E5F" w:rsidRDefault="00791C38" w:rsidP="001B1776">
      <w:pPr>
        <w:ind w:left="-5"/>
        <w:jc w:val="both"/>
        <w:rPr>
          <w:sz w:val="24"/>
          <w:szCs w:val="24"/>
          <w:rtl/>
        </w:rPr>
      </w:pPr>
    </w:p>
    <w:p w:rsidR="00791C38" w:rsidRPr="00786E5F" w:rsidRDefault="00791C38" w:rsidP="001B1776">
      <w:pPr>
        <w:ind w:left="-5"/>
        <w:jc w:val="both"/>
        <w:rPr>
          <w:sz w:val="24"/>
          <w:szCs w:val="24"/>
          <w:rtl/>
        </w:rPr>
      </w:pPr>
      <w:r w:rsidRPr="00786E5F">
        <w:rPr>
          <w:sz w:val="24"/>
          <w:szCs w:val="24"/>
          <w:rtl/>
        </w:rPr>
        <w:t xml:space="preserve">אני הח"מ עו"ד מאשר בזאת כי ______________ רשום בישראל על פי דין וכי ה"ה </w:t>
      </w:r>
    </w:p>
    <w:p w:rsidR="00791C38" w:rsidRPr="00786E5F" w:rsidRDefault="00791C38" w:rsidP="001B1776">
      <w:pPr>
        <w:ind w:left="-5"/>
        <w:jc w:val="both"/>
        <w:rPr>
          <w:sz w:val="24"/>
          <w:szCs w:val="24"/>
          <w:rtl/>
        </w:rPr>
      </w:pPr>
    </w:p>
    <w:p w:rsidR="00791C38" w:rsidRPr="00786E5F" w:rsidRDefault="00791C38" w:rsidP="001B1776">
      <w:pPr>
        <w:ind w:left="-5"/>
        <w:jc w:val="both"/>
        <w:rPr>
          <w:sz w:val="24"/>
          <w:szCs w:val="24"/>
          <w:rtl/>
        </w:rPr>
      </w:pPr>
      <w:r w:rsidRPr="00786E5F">
        <w:rPr>
          <w:sz w:val="24"/>
          <w:szCs w:val="24"/>
          <w:rtl/>
        </w:rPr>
        <w:t>___________________ אשר חתם על הצהרה זו בפני מוסמך לעשות כן בשמו.</w:t>
      </w:r>
    </w:p>
    <w:p w:rsidR="00791C38" w:rsidRPr="00786E5F" w:rsidRDefault="00791C38" w:rsidP="001B1776">
      <w:pPr>
        <w:ind w:left="-5"/>
        <w:jc w:val="both"/>
        <w:rPr>
          <w:sz w:val="24"/>
          <w:szCs w:val="24"/>
          <w:rtl/>
        </w:rPr>
      </w:pPr>
    </w:p>
    <w:p w:rsidR="00791C38" w:rsidRPr="00786E5F" w:rsidRDefault="00791C38" w:rsidP="001B1776">
      <w:pPr>
        <w:ind w:left="-5"/>
        <w:jc w:val="both"/>
        <w:rPr>
          <w:sz w:val="24"/>
          <w:szCs w:val="24"/>
          <w:rtl/>
        </w:rPr>
      </w:pPr>
      <w:r w:rsidRPr="00786E5F">
        <w:rPr>
          <w:sz w:val="24"/>
          <w:szCs w:val="24"/>
          <w:rtl/>
        </w:rPr>
        <w:t xml:space="preserve">______________________    _____________________    ______________________     </w:t>
      </w:r>
    </w:p>
    <w:p w:rsidR="00791C38" w:rsidRPr="00786E5F" w:rsidRDefault="00791C38" w:rsidP="001B1776">
      <w:pPr>
        <w:ind w:left="-5"/>
        <w:jc w:val="both"/>
        <w:rPr>
          <w:sz w:val="24"/>
          <w:szCs w:val="24"/>
          <w:rtl/>
        </w:rPr>
      </w:pPr>
      <w:r w:rsidRPr="00786E5F">
        <w:rPr>
          <w:sz w:val="24"/>
          <w:szCs w:val="24"/>
          <w:rtl/>
        </w:rPr>
        <w:t>שם                                                 חותמת וחתימה                                          תאריך</w:t>
      </w:r>
    </w:p>
    <w:p w:rsidR="00791C38" w:rsidRPr="00786E5F" w:rsidRDefault="00791C38" w:rsidP="00DD74E4">
      <w:pPr>
        <w:pStyle w:val="Heading2"/>
        <w:keepNext/>
        <w:spacing w:after="240"/>
        <w:ind w:right="0"/>
        <w:jc w:val="center"/>
        <w:rPr>
          <w:rFonts w:ascii="Times New Roman Bold" w:hAnsi="Times New Roman Bold" w:cs="David"/>
          <w:noProof w:val="0"/>
          <w:rtl/>
        </w:rPr>
      </w:pPr>
      <w:bookmarkStart w:id="466" w:name="_Toc321832633"/>
      <w:bookmarkStart w:id="467" w:name="_Toc322252525"/>
      <w:bookmarkStart w:id="468" w:name="_Toc322253307"/>
      <w:bookmarkStart w:id="469" w:name="_Toc322257367"/>
      <w:r w:rsidRPr="00786E5F">
        <w:rPr>
          <w:rFonts w:ascii="Times New Roman Bold" w:hAnsi="Times New Roman Bold" w:cs="David"/>
          <w:noProof w:val="0"/>
          <w:sz w:val="24"/>
          <w:szCs w:val="24"/>
          <w:u w:val="none"/>
          <w:rtl/>
        </w:rPr>
        <w:br w:type="page"/>
      </w:r>
      <w:bookmarkStart w:id="470" w:name="_Toc328464740"/>
      <w:bookmarkStart w:id="471" w:name="_Toc361213963"/>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1.3.2 -  </w:t>
      </w:r>
      <w:r w:rsidRPr="00786E5F">
        <w:rPr>
          <w:rFonts w:ascii="Times New Roman Bold" w:hAnsi="Times New Roman Bold" w:cs="David" w:hint="eastAsia"/>
          <w:noProof w:val="0"/>
          <w:rtl/>
        </w:rPr>
        <w:t>ניסיון</w:t>
      </w:r>
      <w:r>
        <w:rPr>
          <w:rFonts w:ascii="Times New Roman Bold" w:hAnsi="Times New Roman Bold" w:cs="David"/>
          <w:noProof w:val="0"/>
          <w:rtl/>
        </w:rPr>
        <w:t xml:space="preserve"> </w:t>
      </w:r>
      <w:r w:rsidRPr="00786E5F">
        <w:rPr>
          <w:rFonts w:ascii="Times New Roman Bold" w:hAnsi="Times New Roman Bold" w:cs="David" w:hint="eastAsia"/>
          <w:noProof w:val="0"/>
          <w:rtl/>
        </w:rPr>
        <w:t>המציע</w:t>
      </w:r>
      <w:bookmarkEnd w:id="466"/>
      <w:bookmarkEnd w:id="467"/>
      <w:bookmarkEnd w:id="468"/>
      <w:bookmarkEnd w:id="469"/>
      <w:bookmarkEnd w:id="470"/>
      <w:r>
        <w:rPr>
          <w:rFonts w:ascii="Times New Roman Bold" w:hAnsi="Times New Roman Bold" w:cs="David"/>
          <w:noProof w:val="0"/>
          <w:rtl/>
        </w:rPr>
        <w:t xml:space="preserve"> </w:t>
      </w:r>
      <w:r>
        <w:rPr>
          <w:rFonts w:ascii="Times New Roman Bold" w:hAnsi="Times New Roman Bold" w:cs="David" w:hint="eastAsia"/>
          <w:noProof w:val="0"/>
          <w:rtl/>
        </w:rPr>
        <w:t>במתן</w:t>
      </w:r>
      <w:r>
        <w:rPr>
          <w:rFonts w:ascii="Times New Roman Bold" w:hAnsi="Times New Roman Bold" w:cs="David"/>
          <w:noProof w:val="0"/>
          <w:rtl/>
        </w:rPr>
        <w:t xml:space="preserve"> </w:t>
      </w:r>
      <w:r>
        <w:rPr>
          <w:rFonts w:ascii="Times New Roman Bold" w:hAnsi="Times New Roman Bold" w:cs="David" w:hint="eastAsia"/>
          <w:noProof w:val="0"/>
          <w:rtl/>
        </w:rPr>
        <w:t>שירותים</w:t>
      </w:r>
      <w:r>
        <w:rPr>
          <w:rFonts w:ascii="Times New Roman Bold" w:hAnsi="Times New Roman Bold" w:cs="David"/>
          <w:noProof w:val="0"/>
          <w:rtl/>
        </w:rPr>
        <w:t xml:space="preserve"> </w:t>
      </w:r>
      <w:r>
        <w:rPr>
          <w:rFonts w:ascii="Times New Roman Bold" w:hAnsi="Times New Roman Bold" w:cs="David" w:hint="eastAsia"/>
          <w:noProof w:val="0"/>
          <w:rtl/>
        </w:rPr>
        <w:t>מקצועיים</w:t>
      </w:r>
      <w:r>
        <w:rPr>
          <w:rFonts w:ascii="Times New Roman Bold" w:hAnsi="Times New Roman Bold" w:cs="David"/>
          <w:noProof w:val="0"/>
          <w:rtl/>
        </w:rPr>
        <w:t xml:space="preserve"> </w:t>
      </w:r>
      <w:r>
        <w:rPr>
          <w:rFonts w:ascii="Times New Roman Bold" w:hAnsi="Times New Roman Bold" w:cs="David" w:hint="eastAsia"/>
          <w:noProof w:val="0"/>
          <w:rtl/>
        </w:rPr>
        <w:t>לעיוורים</w:t>
      </w:r>
      <w:r>
        <w:rPr>
          <w:rFonts w:ascii="Times New Roman Bold" w:hAnsi="Times New Roman Bold" w:cs="David"/>
          <w:noProof w:val="0"/>
          <w:rtl/>
        </w:rPr>
        <w:t xml:space="preserve"> </w:t>
      </w:r>
      <w:r>
        <w:rPr>
          <w:rFonts w:ascii="Times New Roman Bold" w:hAnsi="Times New Roman Bold" w:cs="David" w:hint="eastAsia"/>
          <w:noProof w:val="0"/>
          <w:rtl/>
        </w:rPr>
        <w:t>וללקויי</w:t>
      </w:r>
      <w:r>
        <w:rPr>
          <w:rFonts w:ascii="Times New Roman Bold" w:hAnsi="Times New Roman Bold" w:cs="David"/>
          <w:noProof w:val="0"/>
          <w:rtl/>
        </w:rPr>
        <w:t xml:space="preserve"> </w:t>
      </w:r>
      <w:r>
        <w:rPr>
          <w:rFonts w:ascii="Times New Roman Bold" w:hAnsi="Times New Roman Bold" w:cs="David" w:hint="eastAsia"/>
          <w:noProof w:val="0"/>
          <w:rtl/>
        </w:rPr>
        <w:t>ראייה</w:t>
      </w:r>
      <w:r>
        <w:rPr>
          <w:rFonts w:ascii="Times New Roman Bold" w:hAnsi="Times New Roman Bold" w:cs="David"/>
          <w:noProof w:val="0"/>
          <w:rtl/>
        </w:rPr>
        <w:t xml:space="preserve"> </w:t>
      </w:r>
      <w:r>
        <w:rPr>
          <w:rFonts w:ascii="Times New Roman Bold" w:hAnsi="Times New Roman Bold" w:cs="David" w:hint="eastAsia"/>
          <w:noProof w:val="0"/>
          <w:rtl/>
        </w:rPr>
        <w:t>בגיל</w:t>
      </w:r>
      <w:r>
        <w:rPr>
          <w:rFonts w:ascii="Times New Roman Bold" w:hAnsi="Times New Roman Bold" w:cs="David"/>
          <w:noProof w:val="0"/>
          <w:rtl/>
        </w:rPr>
        <w:t xml:space="preserve"> </w:t>
      </w:r>
      <w:r>
        <w:rPr>
          <w:rFonts w:ascii="Times New Roman Bold" w:hAnsi="Times New Roman Bold" w:cs="David" w:hint="eastAsia"/>
          <w:noProof w:val="0"/>
          <w:rtl/>
        </w:rPr>
        <w:t>הרך</w:t>
      </w:r>
      <w:bookmarkStart w:id="472" w:name="_Toc321832634"/>
      <w:bookmarkStart w:id="473" w:name="_Toc322252526"/>
      <w:bookmarkStart w:id="474" w:name="_Toc322253308"/>
      <w:bookmarkStart w:id="475" w:name="_Toc322257368"/>
      <w:bookmarkStart w:id="476" w:name="_Toc328464741"/>
      <w:r>
        <w:rPr>
          <w:rFonts w:ascii="Times New Roman Bold" w:hAnsi="Times New Roman Bold" w:cs="David"/>
          <w:noProof w:val="0"/>
          <w:rtl/>
        </w:rPr>
        <w:t xml:space="preserve"> </w:t>
      </w:r>
      <w:r w:rsidRPr="00786E5F">
        <w:rPr>
          <w:rFonts w:ascii="Times New Roman Bold" w:hAnsi="Times New Roman Bold" w:cs="David" w:hint="eastAsia"/>
          <w:noProof w:val="0"/>
          <w:rtl/>
        </w:rPr>
        <w:t>לבדיקת</w:t>
      </w:r>
      <w:r>
        <w:rPr>
          <w:rFonts w:ascii="Times New Roman Bold" w:hAnsi="Times New Roman Bold" w:cs="David"/>
          <w:noProof w:val="0"/>
          <w:rtl/>
        </w:rPr>
        <w:t xml:space="preserve"> </w:t>
      </w:r>
      <w:r>
        <w:rPr>
          <w:rFonts w:ascii="Times New Roman Bold" w:hAnsi="Times New Roman Bold" w:cs="David" w:hint="eastAsia"/>
          <w:noProof w:val="0"/>
          <w:rtl/>
        </w:rPr>
        <w:t>ה</w:t>
      </w:r>
      <w:r w:rsidRPr="00786E5F">
        <w:rPr>
          <w:rFonts w:ascii="Times New Roman Bold" w:hAnsi="Times New Roman Bold" w:cs="David" w:hint="eastAsia"/>
          <w:noProof w:val="0"/>
          <w:rtl/>
        </w:rPr>
        <w:t>עמידה</w:t>
      </w:r>
      <w:r>
        <w:rPr>
          <w:rFonts w:ascii="Times New Roman Bold" w:hAnsi="Times New Roman Bold" w:cs="David"/>
          <w:noProof w:val="0"/>
          <w:rtl/>
        </w:rPr>
        <w:t xml:space="preserve"> </w:t>
      </w:r>
      <w:r w:rsidRPr="00786E5F">
        <w:rPr>
          <w:rFonts w:ascii="Times New Roman Bold" w:hAnsi="Times New Roman Bold" w:cs="David" w:hint="eastAsia"/>
          <w:noProof w:val="0"/>
          <w:rtl/>
        </w:rPr>
        <w:t>בתנאי</w:t>
      </w:r>
      <w:r>
        <w:rPr>
          <w:rFonts w:ascii="Times New Roman Bold" w:hAnsi="Times New Roman Bold" w:cs="David"/>
          <w:noProof w:val="0"/>
          <w:rtl/>
        </w:rPr>
        <w:t xml:space="preserve"> </w:t>
      </w:r>
      <w:r w:rsidRPr="00786E5F">
        <w:rPr>
          <w:rFonts w:ascii="Times New Roman Bold" w:hAnsi="Times New Roman Bold" w:cs="David" w:hint="eastAsia"/>
          <w:noProof w:val="0"/>
          <w:rtl/>
        </w:rPr>
        <w:t>הסף</w:t>
      </w:r>
      <w:r>
        <w:rPr>
          <w:rFonts w:ascii="Times New Roman Bold" w:hAnsi="Times New Roman Bold" w:cs="David"/>
          <w:noProof w:val="0"/>
          <w:rtl/>
        </w:rPr>
        <w:t xml:space="preserve"> </w:t>
      </w:r>
      <w:r w:rsidRPr="00786E5F">
        <w:rPr>
          <w:rFonts w:ascii="Times New Roman Bold" w:hAnsi="Times New Roman Bold" w:cs="David" w:hint="eastAsia"/>
          <w:noProof w:val="0"/>
          <w:rtl/>
        </w:rPr>
        <w:t>ובאמות</w:t>
      </w:r>
      <w:r>
        <w:rPr>
          <w:rFonts w:ascii="Times New Roman Bold" w:hAnsi="Times New Roman Bold" w:cs="David"/>
          <w:noProof w:val="0"/>
          <w:rtl/>
        </w:rPr>
        <w:t xml:space="preserve"> </w:t>
      </w:r>
      <w:r w:rsidRPr="00786E5F">
        <w:rPr>
          <w:rFonts w:ascii="Times New Roman Bold" w:hAnsi="Times New Roman Bold" w:cs="David" w:hint="eastAsia"/>
          <w:noProof w:val="0"/>
          <w:rtl/>
        </w:rPr>
        <w:t>המידה</w:t>
      </w:r>
      <w:bookmarkEnd w:id="472"/>
      <w:bookmarkEnd w:id="473"/>
      <w:bookmarkEnd w:id="474"/>
      <w:bookmarkEnd w:id="475"/>
      <w:bookmarkEnd w:id="476"/>
      <w:bookmarkEnd w:id="471"/>
    </w:p>
    <w:p w:rsidR="00791C38" w:rsidRPr="007D01EB" w:rsidRDefault="00791C38" w:rsidP="00DD74E4">
      <w:pPr>
        <w:pStyle w:val="HNormal"/>
        <w:tabs>
          <w:tab w:val="left" w:pos="1076"/>
        </w:tabs>
        <w:spacing w:after="0" w:line="360" w:lineRule="auto"/>
        <w:ind w:left="509"/>
        <w:rPr>
          <w:rFonts w:cs="David"/>
          <w:b/>
          <w:bCs/>
          <w:noProof w:val="0"/>
          <w:sz w:val="28"/>
          <w:szCs w:val="28"/>
          <w:rtl/>
        </w:rPr>
      </w:pPr>
      <w:r w:rsidRPr="007D01EB">
        <w:rPr>
          <w:rFonts w:cs="David"/>
          <w:b/>
          <w:bCs/>
          <w:noProof w:val="0"/>
          <w:sz w:val="28"/>
          <w:szCs w:val="28"/>
          <w:rtl/>
        </w:rPr>
        <w:t>למציע המגיש הצע</w:t>
      </w:r>
      <w:r>
        <w:rPr>
          <w:rFonts w:cs="David"/>
          <w:b/>
          <w:bCs/>
          <w:noProof w:val="0"/>
          <w:sz w:val="28"/>
          <w:szCs w:val="28"/>
          <w:rtl/>
        </w:rPr>
        <w:t>ה</w:t>
      </w:r>
      <w:r w:rsidRPr="007D01EB">
        <w:rPr>
          <w:rFonts w:cs="David"/>
          <w:b/>
          <w:bCs/>
          <w:noProof w:val="0"/>
          <w:sz w:val="28"/>
          <w:szCs w:val="28"/>
          <w:rtl/>
        </w:rPr>
        <w:t xml:space="preserve"> לשירותי הדרכה שיקומית לגיל</w:t>
      </w:r>
      <w:r>
        <w:rPr>
          <w:rFonts w:cs="David"/>
          <w:b/>
          <w:bCs/>
          <w:noProof w:val="0"/>
          <w:sz w:val="28"/>
          <w:szCs w:val="28"/>
          <w:rtl/>
        </w:rPr>
        <w:t xml:space="preserve"> הרך (לידה עד גיל 3)</w:t>
      </w:r>
      <w:r w:rsidRPr="007D01EB">
        <w:rPr>
          <w:rFonts w:cs="David"/>
          <w:b/>
          <w:bCs/>
          <w:noProof w:val="0"/>
          <w:sz w:val="28"/>
          <w:szCs w:val="28"/>
          <w:rtl/>
        </w:rPr>
        <w:t xml:space="preserve">: </w:t>
      </w:r>
    </w:p>
    <w:p w:rsidR="00791C38" w:rsidRPr="00B63B81" w:rsidRDefault="00791C38" w:rsidP="00DD74E4">
      <w:pPr>
        <w:pStyle w:val="HNormal"/>
        <w:tabs>
          <w:tab w:val="left" w:pos="1076"/>
        </w:tabs>
        <w:spacing w:after="0" w:line="360" w:lineRule="auto"/>
        <w:ind w:left="509"/>
        <w:rPr>
          <w:rFonts w:cs="David"/>
          <w:noProof w:val="0"/>
          <w:rtl/>
        </w:rPr>
      </w:pPr>
      <w:r w:rsidRPr="00786E5F">
        <w:rPr>
          <w:rFonts w:cs="David"/>
          <w:noProof w:val="0"/>
          <w:rtl/>
        </w:rPr>
        <w:t>על המציע לפרט בטבלה שלהלן את ניסיונו הרלוונטי</w:t>
      </w:r>
      <w:r>
        <w:rPr>
          <w:rFonts w:ascii="Tahoma" w:hAnsi="Tahoma" w:cs="David"/>
          <w:noProof w:val="0"/>
          <w:rtl/>
        </w:rPr>
        <w:t xml:space="preserve"> </w:t>
      </w:r>
      <w:r w:rsidRPr="00B63B81">
        <w:rPr>
          <w:rFonts w:ascii="Tahoma" w:hAnsi="Tahoma" w:cs="David"/>
          <w:noProof w:val="0"/>
          <w:rtl/>
        </w:rPr>
        <w:t>במתן שירותי</w:t>
      </w:r>
      <w:r>
        <w:rPr>
          <w:rFonts w:ascii="Tahoma" w:hAnsi="Tahoma" w:cs="David"/>
          <w:noProof w:val="0"/>
          <w:rtl/>
        </w:rPr>
        <w:t>ם מקצועיים לעיוורים וללקויי ראייה</w:t>
      </w:r>
      <w:r w:rsidRPr="00B63B81">
        <w:rPr>
          <w:rFonts w:ascii="Tahoma" w:hAnsi="Tahoma" w:cs="David"/>
          <w:noProof w:val="0"/>
          <w:rtl/>
        </w:rPr>
        <w:t xml:space="preserve"> בגיל הרך (לידה עד גיל 3)</w:t>
      </w:r>
      <w:r w:rsidRPr="00B63B81">
        <w:rPr>
          <w:rFonts w:cs="David"/>
          <w:noProof w:val="0"/>
          <w:rtl/>
        </w:rPr>
        <w:t>:</w:t>
      </w:r>
    </w:p>
    <w:tbl>
      <w:tblPr>
        <w:bidiVisual/>
        <w:tblW w:w="9247" w:type="dxa"/>
        <w:tblInd w:w="443" w:type="dxa"/>
        <w:tblBorders>
          <w:top w:val="single" w:sz="4" w:space="0" w:color="auto"/>
        </w:tblBorders>
        <w:tblLook w:val="0000"/>
      </w:tblPr>
      <w:tblGrid>
        <w:gridCol w:w="2074"/>
        <w:gridCol w:w="7"/>
        <w:gridCol w:w="2062"/>
        <w:gridCol w:w="1134"/>
        <w:gridCol w:w="1134"/>
        <w:gridCol w:w="1465"/>
        <w:gridCol w:w="25"/>
        <w:gridCol w:w="1346"/>
      </w:tblGrid>
      <w:tr w:rsidR="00791C38" w:rsidRPr="00786E5F" w:rsidTr="00F72B86">
        <w:trPr>
          <w:trHeight w:val="101"/>
          <w:tblHeader/>
        </w:trPr>
        <w:tc>
          <w:tcPr>
            <w:tcW w:w="2081" w:type="dxa"/>
            <w:gridSpan w:val="2"/>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sz w:val="24"/>
                <w:szCs w:val="24"/>
              </w:rPr>
            </w:pPr>
            <w:r w:rsidRPr="00786E5F">
              <w:rPr>
                <w:b/>
                <w:bCs/>
                <w:sz w:val="24"/>
                <w:szCs w:val="24"/>
                <w:rtl/>
              </w:rPr>
              <w:t xml:space="preserve">שם </w:t>
            </w:r>
            <w:r>
              <w:rPr>
                <w:b/>
                <w:bCs/>
                <w:sz w:val="24"/>
                <w:szCs w:val="24"/>
                <w:rtl/>
              </w:rPr>
              <w:t>הגוף / הארגון לו  ניתן השירות</w:t>
            </w:r>
          </w:p>
        </w:tc>
        <w:tc>
          <w:tcPr>
            <w:tcW w:w="2062"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sz w:val="24"/>
                <w:szCs w:val="24"/>
              </w:rPr>
            </w:pPr>
            <w:r w:rsidRPr="00786E5F">
              <w:rPr>
                <w:b/>
                <w:bCs/>
                <w:sz w:val="24"/>
                <w:szCs w:val="24"/>
                <w:rtl/>
              </w:rPr>
              <w:t>פרטים בדבר השירותים או מהות השירות שניתן ע"י המציע</w:t>
            </w:r>
          </w:p>
        </w:tc>
        <w:tc>
          <w:tcPr>
            <w:tcW w:w="2268"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F72B86">
            <w:pPr>
              <w:jc w:val="center"/>
              <w:rPr>
                <w:sz w:val="24"/>
                <w:szCs w:val="24"/>
                <w:rtl/>
              </w:rPr>
            </w:pPr>
            <w:r w:rsidRPr="00786E5F">
              <w:rPr>
                <w:b/>
                <w:bCs/>
                <w:sz w:val="24"/>
                <w:szCs w:val="24"/>
                <w:rtl/>
              </w:rPr>
              <w:t>שנות מתן השירות</w:t>
            </w:r>
          </w:p>
          <w:p w:rsidR="00791C38" w:rsidRPr="00786E5F" w:rsidRDefault="00791C38" w:rsidP="00F72B86">
            <w:pPr>
              <w:jc w:val="center"/>
              <w:rPr>
                <w:sz w:val="24"/>
                <w:szCs w:val="24"/>
              </w:rPr>
            </w:pPr>
          </w:p>
        </w:tc>
        <w:tc>
          <w:tcPr>
            <w:tcW w:w="1490" w:type="dxa"/>
            <w:gridSpan w:val="2"/>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sz w:val="24"/>
                <w:szCs w:val="24"/>
              </w:rPr>
            </w:pPr>
            <w:r w:rsidRPr="00786E5F">
              <w:rPr>
                <w:b/>
                <w:bCs/>
                <w:sz w:val="24"/>
                <w:szCs w:val="24"/>
                <w:rtl/>
              </w:rPr>
              <w:t>שם איש קשר</w:t>
            </w:r>
          </w:p>
        </w:tc>
        <w:tc>
          <w:tcPr>
            <w:tcW w:w="1346"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sz w:val="24"/>
                <w:szCs w:val="24"/>
              </w:rPr>
            </w:pPr>
            <w:r w:rsidRPr="00786E5F">
              <w:rPr>
                <w:b/>
                <w:bCs/>
                <w:sz w:val="24"/>
                <w:szCs w:val="24"/>
                <w:rtl/>
              </w:rPr>
              <w:t>טלפון איש קשר</w:t>
            </w:r>
          </w:p>
        </w:tc>
      </w:tr>
      <w:tr w:rsidR="00791C38" w:rsidRPr="00786E5F" w:rsidTr="00F72B86">
        <w:trPr>
          <w:trHeight w:val="483"/>
          <w:tblHeader/>
        </w:trPr>
        <w:tc>
          <w:tcPr>
            <w:tcW w:w="2081" w:type="dxa"/>
            <w:gridSpan w:val="2"/>
            <w:vMerge/>
            <w:tcBorders>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p>
        </w:tc>
        <w:tc>
          <w:tcPr>
            <w:tcW w:w="2062" w:type="dxa"/>
            <w:vMerge/>
            <w:tcBorders>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Pr>
                <w:b/>
                <w:bCs/>
                <w:sz w:val="24"/>
                <w:szCs w:val="24"/>
                <w:rtl/>
              </w:rPr>
              <w:t>מחודש ושנה</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Pr>
                <w:b/>
                <w:bCs/>
                <w:sz w:val="24"/>
                <w:szCs w:val="24"/>
                <w:rtl/>
              </w:rPr>
              <w:t>עד חודש ושנה</w:t>
            </w:r>
          </w:p>
        </w:tc>
        <w:tc>
          <w:tcPr>
            <w:tcW w:w="1490" w:type="dxa"/>
            <w:gridSpan w:val="2"/>
            <w:vMerge/>
            <w:tcBorders>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p>
        </w:tc>
        <w:tc>
          <w:tcPr>
            <w:tcW w:w="1346" w:type="dxa"/>
            <w:vMerge/>
            <w:tcBorders>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F72B86">
            <w:pPr>
              <w:rPr>
                <w:sz w:val="24"/>
                <w:szCs w:val="24"/>
              </w:rPr>
            </w:pPr>
          </w:p>
        </w:tc>
        <w:tc>
          <w:tcPr>
            <w:tcW w:w="2069" w:type="dxa"/>
            <w:gridSpan w:val="2"/>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465" w:type="dxa"/>
          </w:tcPr>
          <w:p w:rsidR="00791C38" w:rsidRPr="00786E5F" w:rsidRDefault="00791C38" w:rsidP="00F72B86">
            <w:pPr>
              <w:rPr>
                <w:sz w:val="24"/>
                <w:szCs w:val="24"/>
              </w:rPr>
            </w:pPr>
          </w:p>
        </w:tc>
        <w:tc>
          <w:tcPr>
            <w:tcW w:w="1371" w:type="dxa"/>
            <w:gridSpan w:val="2"/>
          </w:tcPr>
          <w:p w:rsidR="00791C38" w:rsidRPr="001B1776" w:rsidRDefault="00791C38" w:rsidP="00F72B86">
            <w:pPr>
              <w:rPr>
                <w:b/>
                <w:bCs/>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F72B86">
            <w:pPr>
              <w:rPr>
                <w:sz w:val="24"/>
                <w:szCs w:val="24"/>
              </w:rPr>
            </w:pPr>
          </w:p>
        </w:tc>
        <w:tc>
          <w:tcPr>
            <w:tcW w:w="2069" w:type="dxa"/>
            <w:gridSpan w:val="2"/>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465" w:type="dxa"/>
          </w:tcPr>
          <w:p w:rsidR="00791C38" w:rsidRPr="00786E5F" w:rsidRDefault="00791C38" w:rsidP="00F72B86">
            <w:pPr>
              <w:rPr>
                <w:sz w:val="24"/>
                <w:szCs w:val="24"/>
              </w:rPr>
            </w:pPr>
          </w:p>
        </w:tc>
        <w:tc>
          <w:tcPr>
            <w:tcW w:w="1371" w:type="dxa"/>
            <w:gridSpan w:val="2"/>
          </w:tcPr>
          <w:p w:rsidR="00791C38" w:rsidRPr="001B1776" w:rsidRDefault="00791C38" w:rsidP="00F72B86">
            <w:pPr>
              <w:rPr>
                <w:b/>
                <w:bCs/>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F72B86">
            <w:pPr>
              <w:rPr>
                <w:sz w:val="24"/>
                <w:szCs w:val="24"/>
              </w:rPr>
            </w:pPr>
          </w:p>
        </w:tc>
        <w:tc>
          <w:tcPr>
            <w:tcW w:w="2069" w:type="dxa"/>
            <w:gridSpan w:val="2"/>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465" w:type="dxa"/>
          </w:tcPr>
          <w:p w:rsidR="00791C38" w:rsidRPr="00786E5F" w:rsidRDefault="00791C38" w:rsidP="00F72B86">
            <w:pPr>
              <w:rPr>
                <w:sz w:val="24"/>
                <w:szCs w:val="24"/>
              </w:rPr>
            </w:pPr>
          </w:p>
        </w:tc>
        <w:tc>
          <w:tcPr>
            <w:tcW w:w="1371" w:type="dxa"/>
            <w:gridSpan w:val="2"/>
          </w:tcPr>
          <w:p w:rsidR="00791C38" w:rsidRPr="001B1776" w:rsidRDefault="00791C38" w:rsidP="00F72B86">
            <w:pPr>
              <w:rPr>
                <w:b/>
                <w:bCs/>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F72B86">
            <w:pPr>
              <w:rPr>
                <w:sz w:val="24"/>
                <w:szCs w:val="24"/>
              </w:rPr>
            </w:pPr>
          </w:p>
        </w:tc>
        <w:tc>
          <w:tcPr>
            <w:tcW w:w="2069" w:type="dxa"/>
            <w:gridSpan w:val="2"/>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465" w:type="dxa"/>
          </w:tcPr>
          <w:p w:rsidR="00791C38" w:rsidRPr="00786E5F" w:rsidRDefault="00791C38" w:rsidP="00F72B86">
            <w:pPr>
              <w:rPr>
                <w:sz w:val="24"/>
                <w:szCs w:val="24"/>
              </w:rPr>
            </w:pPr>
          </w:p>
        </w:tc>
        <w:tc>
          <w:tcPr>
            <w:tcW w:w="1371" w:type="dxa"/>
            <w:gridSpan w:val="2"/>
          </w:tcPr>
          <w:p w:rsidR="00791C38" w:rsidRPr="001B1776" w:rsidRDefault="00791C38" w:rsidP="00F72B86">
            <w:pPr>
              <w:rPr>
                <w:b/>
                <w:bCs/>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F72B86">
            <w:pPr>
              <w:rPr>
                <w:sz w:val="24"/>
                <w:szCs w:val="24"/>
              </w:rPr>
            </w:pPr>
          </w:p>
        </w:tc>
        <w:tc>
          <w:tcPr>
            <w:tcW w:w="2069" w:type="dxa"/>
            <w:gridSpan w:val="2"/>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465" w:type="dxa"/>
          </w:tcPr>
          <w:p w:rsidR="00791C38" w:rsidRPr="00786E5F" w:rsidRDefault="00791C38" w:rsidP="00F72B86">
            <w:pPr>
              <w:rPr>
                <w:sz w:val="24"/>
                <w:szCs w:val="24"/>
              </w:rPr>
            </w:pPr>
          </w:p>
        </w:tc>
        <w:tc>
          <w:tcPr>
            <w:tcW w:w="1371" w:type="dxa"/>
            <w:gridSpan w:val="2"/>
          </w:tcPr>
          <w:p w:rsidR="00791C38" w:rsidRPr="001B1776" w:rsidRDefault="00791C38" w:rsidP="00F72B86">
            <w:pPr>
              <w:rPr>
                <w:b/>
                <w:bCs/>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2074" w:type="dxa"/>
          </w:tcPr>
          <w:p w:rsidR="00791C38" w:rsidRPr="00786E5F" w:rsidRDefault="00791C38" w:rsidP="00F72B86">
            <w:pPr>
              <w:rPr>
                <w:sz w:val="24"/>
                <w:szCs w:val="24"/>
              </w:rPr>
            </w:pPr>
          </w:p>
        </w:tc>
        <w:tc>
          <w:tcPr>
            <w:tcW w:w="2069" w:type="dxa"/>
            <w:gridSpan w:val="2"/>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134" w:type="dxa"/>
          </w:tcPr>
          <w:p w:rsidR="00791C38" w:rsidRPr="00786E5F" w:rsidRDefault="00791C38" w:rsidP="00F72B86">
            <w:pPr>
              <w:rPr>
                <w:sz w:val="24"/>
                <w:szCs w:val="24"/>
              </w:rPr>
            </w:pPr>
          </w:p>
        </w:tc>
        <w:tc>
          <w:tcPr>
            <w:tcW w:w="1465" w:type="dxa"/>
          </w:tcPr>
          <w:p w:rsidR="00791C38" w:rsidRPr="00786E5F" w:rsidRDefault="00791C38" w:rsidP="00F72B86">
            <w:pPr>
              <w:rPr>
                <w:sz w:val="24"/>
                <w:szCs w:val="24"/>
              </w:rPr>
            </w:pPr>
          </w:p>
        </w:tc>
        <w:tc>
          <w:tcPr>
            <w:tcW w:w="1371" w:type="dxa"/>
            <w:gridSpan w:val="2"/>
          </w:tcPr>
          <w:p w:rsidR="00791C38" w:rsidRPr="001B1776" w:rsidRDefault="00791C38" w:rsidP="00F72B86">
            <w:pPr>
              <w:rPr>
                <w:b/>
                <w:bCs/>
                <w:sz w:val="24"/>
                <w:szCs w:val="24"/>
              </w:rPr>
            </w:pPr>
          </w:p>
        </w:tc>
      </w:tr>
    </w:tbl>
    <w:p w:rsidR="00791C38" w:rsidRDefault="00791C38" w:rsidP="001B1776">
      <w:pPr>
        <w:rPr>
          <w:sz w:val="24"/>
          <w:szCs w:val="24"/>
          <w:rtl/>
        </w:rPr>
      </w:pPr>
    </w:p>
    <w:p w:rsidR="00791C38" w:rsidRPr="00786E5F" w:rsidRDefault="00791C38" w:rsidP="001B1776">
      <w:pPr>
        <w:rPr>
          <w:sz w:val="24"/>
          <w:szCs w:val="24"/>
          <w:rtl/>
        </w:rPr>
      </w:pPr>
      <w:r w:rsidRPr="00786E5F">
        <w:rPr>
          <w:sz w:val="24"/>
          <w:szCs w:val="24"/>
          <w:rtl/>
        </w:rPr>
        <w:t xml:space="preserve">הצהרת המציע:  </w:t>
      </w:r>
    </w:p>
    <w:p w:rsidR="00791C38" w:rsidRPr="00786E5F" w:rsidRDefault="00791C38" w:rsidP="001B1776">
      <w:pPr>
        <w:rPr>
          <w:sz w:val="24"/>
          <w:szCs w:val="24"/>
          <w:rtl/>
        </w:rPr>
      </w:pPr>
    </w:p>
    <w:tbl>
      <w:tblPr>
        <w:bidiVisual/>
        <w:tblW w:w="10711" w:type="dxa"/>
        <w:jc w:val="center"/>
        <w:tblLook w:val="01E0"/>
      </w:tblPr>
      <w:tblGrid>
        <w:gridCol w:w="3028"/>
        <w:gridCol w:w="483"/>
        <w:gridCol w:w="2389"/>
        <w:gridCol w:w="236"/>
        <w:gridCol w:w="4575"/>
      </w:tblGrid>
      <w:tr w:rsidR="00791C38" w:rsidRPr="00786E5F" w:rsidTr="00A23E15">
        <w:trPr>
          <w:jc w:val="center"/>
        </w:trPr>
        <w:tc>
          <w:tcPr>
            <w:tcW w:w="3028" w:type="dxa"/>
            <w:tcBorders>
              <w:bottom w:val="single" w:sz="4" w:space="0" w:color="auto"/>
            </w:tcBorders>
          </w:tcPr>
          <w:p w:rsidR="00791C38" w:rsidRPr="00786E5F" w:rsidRDefault="00791C38" w:rsidP="001B1776">
            <w:pPr>
              <w:spacing w:line="480" w:lineRule="auto"/>
              <w:rPr>
                <w:sz w:val="24"/>
                <w:szCs w:val="24"/>
              </w:rPr>
            </w:pPr>
          </w:p>
        </w:tc>
        <w:tc>
          <w:tcPr>
            <w:tcW w:w="483" w:type="dxa"/>
          </w:tcPr>
          <w:p w:rsidR="00791C38" w:rsidRPr="00786E5F" w:rsidRDefault="00791C38" w:rsidP="001B1776">
            <w:pPr>
              <w:spacing w:line="480" w:lineRule="auto"/>
              <w:rPr>
                <w:sz w:val="24"/>
                <w:szCs w:val="24"/>
              </w:rPr>
            </w:pPr>
          </w:p>
        </w:tc>
        <w:tc>
          <w:tcPr>
            <w:tcW w:w="2389" w:type="dxa"/>
            <w:tcBorders>
              <w:bottom w:val="single" w:sz="4" w:space="0" w:color="auto"/>
            </w:tcBorders>
          </w:tcPr>
          <w:p w:rsidR="00791C38" w:rsidRPr="00786E5F" w:rsidRDefault="00791C38" w:rsidP="001B1776">
            <w:pPr>
              <w:spacing w:line="480" w:lineRule="auto"/>
              <w:rPr>
                <w:sz w:val="24"/>
                <w:szCs w:val="24"/>
              </w:rPr>
            </w:pPr>
          </w:p>
        </w:tc>
        <w:tc>
          <w:tcPr>
            <w:tcW w:w="236" w:type="dxa"/>
          </w:tcPr>
          <w:p w:rsidR="00791C38" w:rsidRPr="00786E5F" w:rsidRDefault="00791C38" w:rsidP="001B1776">
            <w:pPr>
              <w:spacing w:line="480" w:lineRule="auto"/>
              <w:rPr>
                <w:sz w:val="24"/>
                <w:szCs w:val="24"/>
              </w:rPr>
            </w:pPr>
          </w:p>
        </w:tc>
        <w:tc>
          <w:tcPr>
            <w:tcW w:w="4575" w:type="dxa"/>
            <w:tcBorders>
              <w:bottom w:val="single" w:sz="4" w:space="0" w:color="auto"/>
            </w:tcBorders>
          </w:tcPr>
          <w:p w:rsidR="00791C38" w:rsidRPr="00786E5F" w:rsidRDefault="00791C38" w:rsidP="001B1776">
            <w:pPr>
              <w:spacing w:line="480" w:lineRule="auto"/>
              <w:rPr>
                <w:sz w:val="24"/>
                <w:szCs w:val="24"/>
              </w:rPr>
            </w:pPr>
          </w:p>
        </w:tc>
      </w:tr>
      <w:tr w:rsidR="00791C38" w:rsidRPr="00786E5F" w:rsidTr="00A23E15">
        <w:trPr>
          <w:jc w:val="center"/>
        </w:trPr>
        <w:tc>
          <w:tcPr>
            <w:tcW w:w="3028" w:type="dxa"/>
            <w:tcBorders>
              <w:top w:val="single" w:sz="4" w:space="0" w:color="auto"/>
            </w:tcBorders>
          </w:tcPr>
          <w:p w:rsidR="00791C38" w:rsidRPr="00786E5F" w:rsidRDefault="00791C38" w:rsidP="00315B97">
            <w:pPr>
              <w:jc w:val="center"/>
              <w:rPr>
                <w:sz w:val="24"/>
                <w:szCs w:val="24"/>
              </w:rPr>
            </w:pPr>
            <w:r w:rsidRPr="00786E5F">
              <w:rPr>
                <w:sz w:val="24"/>
                <w:szCs w:val="24"/>
                <w:rtl/>
              </w:rPr>
              <w:t>שם</w:t>
            </w:r>
          </w:p>
        </w:tc>
        <w:tc>
          <w:tcPr>
            <w:tcW w:w="483" w:type="dxa"/>
          </w:tcPr>
          <w:p w:rsidR="00791C38" w:rsidRPr="00786E5F" w:rsidRDefault="00791C38" w:rsidP="001B1776">
            <w:pPr>
              <w:jc w:val="center"/>
              <w:rPr>
                <w:sz w:val="24"/>
                <w:szCs w:val="24"/>
              </w:rPr>
            </w:pPr>
          </w:p>
        </w:tc>
        <w:tc>
          <w:tcPr>
            <w:tcW w:w="2389" w:type="dxa"/>
            <w:tcBorders>
              <w:top w:val="single" w:sz="4" w:space="0" w:color="auto"/>
            </w:tcBorders>
          </w:tcPr>
          <w:p w:rsidR="00791C38" w:rsidRPr="00786E5F" w:rsidRDefault="00791C38" w:rsidP="00A23E15">
            <w:pPr>
              <w:ind w:left="1200"/>
              <w:jc w:val="both"/>
              <w:rPr>
                <w:sz w:val="24"/>
                <w:szCs w:val="24"/>
              </w:rPr>
            </w:pPr>
            <w:r w:rsidRPr="00786E5F">
              <w:rPr>
                <w:sz w:val="24"/>
                <w:szCs w:val="24"/>
                <w:rtl/>
              </w:rPr>
              <w:t>תפקיד</w:t>
            </w:r>
          </w:p>
        </w:tc>
        <w:tc>
          <w:tcPr>
            <w:tcW w:w="236" w:type="dxa"/>
          </w:tcPr>
          <w:p w:rsidR="00791C38" w:rsidRPr="00786E5F" w:rsidRDefault="00791C38" w:rsidP="001B1776">
            <w:pPr>
              <w:jc w:val="center"/>
              <w:rPr>
                <w:sz w:val="24"/>
                <w:szCs w:val="24"/>
              </w:rPr>
            </w:pPr>
          </w:p>
        </w:tc>
        <w:tc>
          <w:tcPr>
            <w:tcW w:w="4575" w:type="dxa"/>
            <w:tcBorders>
              <w:top w:val="single" w:sz="4" w:space="0" w:color="auto"/>
            </w:tcBorders>
          </w:tcPr>
          <w:p w:rsidR="00791C38" w:rsidRPr="00786E5F" w:rsidRDefault="00791C38" w:rsidP="001B1776">
            <w:pPr>
              <w:ind w:left="1200"/>
              <w:jc w:val="center"/>
              <w:rPr>
                <w:sz w:val="24"/>
                <w:szCs w:val="24"/>
              </w:rPr>
            </w:pPr>
            <w:r w:rsidRPr="00786E5F">
              <w:rPr>
                <w:sz w:val="24"/>
                <w:szCs w:val="24"/>
                <w:rtl/>
              </w:rPr>
              <w:t>טלפון</w:t>
            </w:r>
          </w:p>
        </w:tc>
      </w:tr>
      <w:tr w:rsidR="00791C38" w:rsidRPr="00786E5F" w:rsidTr="00A23E15">
        <w:trPr>
          <w:jc w:val="center"/>
        </w:trPr>
        <w:tc>
          <w:tcPr>
            <w:tcW w:w="3028" w:type="dxa"/>
            <w:tcBorders>
              <w:bottom w:val="single" w:sz="4" w:space="0" w:color="auto"/>
            </w:tcBorders>
          </w:tcPr>
          <w:p w:rsidR="00791C38" w:rsidRPr="00786E5F" w:rsidRDefault="00791C38" w:rsidP="00315B97">
            <w:pPr>
              <w:spacing w:line="480" w:lineRule="auto"/>
              <w:jc w:val="center"/>
              <w:rPr>
                <w:sz w:val="24"/>
                <w:szCs w:val="24"/>
              </w:rPr>
            </w:pPr>
          </w:p>
        </w:tc>
        <w:tc>
          <w:tcPr>
            <w:tcW w:w="483" w:type="dxa"/>
          </w:tcPr>
          <w:p w:rsidR="00791C38" w:rsidRPr="00786E5F" w:rsidRDefault="00791C38" w:rsidP="001B1776">
            <w:pPr>
              <w:spacing w:line="480" w:lineRule="auto"/>
              <w:rPr>
                <w:sz w:val="24"/>
                <w:szCs w:val="24"/>
              </w:rPr>
            </w:pPr>
          </w:p>
        </w:tc>
        <w:tc>
          <w:tcPr>
            <w:tcW w:w="2389" w:type="dxa"/>
            <w:tcBorders>
              <w:bottom w:val="single" w:sz="4" w:space="0" w:color="auto"/>
            </w:tcBorders>
          </w:tcPr>
          <w:p w:rsidR="00791C38" w:rsidRPr="00786E5F" w:rsidRDefault="00791C38" w:rsidP="00A23E15">
            <w:pPr>
              <w:spacing w:line="480" w:lineRule="auto"/>
              <w:jc w:val="both"/>
              <w:rPr>
                <w:sz w:val="24"/>
                <w:szCs w:val="24"/>
              </w:rPr>
            </w:pPr>
          </w:p>
        </w:tc>
        <w:tc>
          <w:tcPr>
            <w:tcW w:w="236" w:type="dxa"/>
          </w:tcPr>
          <w:p w:rsidR="00791C38" w:rsidRPr="00786E5F" w:rsidRDefault="00791C38" w:rsidP="001B1776">
            <w:pPr>
              <w:spacing w:line="480" w:lineRule="auto"/>
              <w:rPr>
                <w:sz w:val="24"/>
                <w:szCs w:val="24"/>
              </w:rPr>
            </w:pPr>
          </w:p>
        </w:tc>
        <w:tc>
          <w:tcPr>
            <w:tcW w:w="4575" w:type="dxa"/>
            <w:tcBorders>
              <w:bottom w:val="single" w:sz="4" w:space="0" w:color="auto"/>
            </w:tcBorders>
          </w:tcPr>
          <w:p w:rsidR="00791C38" w:rsidRPr="00786E5F" w:rsidRDefault="00791C38" w:rsidP="001B1776">
            <w:pPr>
              <w:spacing w:line="480" w:lineRule="auto"/>
              <w:rPr>
                <w:sz w:val="24"/>
                <w:szCs w:val="24"/>
              </w:rPr>
            </w:pPr>
          </w:p>
        </w:tc>
      </w:tr>
      <w:tr w:rsidR="00791C38" w:rsidRPr="00786E5F" w:rsidTr="00A23E15">
        <w:trPr>
          <w:jc w:val="center"/>
        </w:trPr>
        <w:tc>
          <w:tcPr>
            <w:tcW w:w="3028" w:type="dxa"/>
            <w:tcBorders>
              <w:top w:val="single" w:sz="4" w:space="0" w:color="auto"/>
            </w:tcBorders>
          </w:tcPr>
          <w:p w:rsidR="00791C38" w:rsidRPr="00786E5F" w:rsidRDefault="00791C38" w:rsidP="00315B97">
            <w:pPr>
              <w:ind w:left="1200"/>
              <w:jc w:val="center"/>
              <w:rPr>
                <w:sz w:val="24"/>
                <w:szCs w:val="24"/>
              </w:rPr>
            </w:pPr>
            <w:r w:rsidRPr="00786E5F">
              <w:rPr>
                <w:sz w:val="24"/>
                <w:szCs w:val="24"/>
                <w:rtl/>
              </w:rPr>
              <w:t>חתימה וחותמת</w:t>
            </w:r>
          </w:p>
        </w:tc>
        <w:tc>
          <w:tcPr>
            <w:tcW w:w="483" w:type="dxa"/>
          </w:tcPr>
          <w:p w:rsidR="00791C38" w:rsidRPr="00786E5F" w:rsidRDefault="00791C38" w:rsidP="001B1776">
            <w:pPr>
              <w:jc w:val="center"/>
              <w:rPr>
                <w:sz w:val="24"/>
                <w:szCs w:val="24"/>
              </w:rPr>
            </w:pPr>
          </w:p>
        </w:tc>
        <w:tc>
          <w:tcPr>
            <w:tcW w:w="2389" w:type="dxa"/>
            <w:tcBorders>
              <w:top w:val="single" w:sz="4" w:space="0" w:color="auto"/>
            </w:tcBorders>
          </w:tcPr>
          <w:p w:rsidR="00791C38" w:rsidRPr="00786E5F" w:rsidRDefault="00791C38" w:rsidP="00A23E15">
            <w:pPr>
              <w:ind w:left="1200"/>
              <w:jc w:val="both"/>
              <w:rPr>
                <w:sz w:val="24"/>
                <w:szCs w:val="24"/>
              </w:rPr>
            </w:pPr>
            <w:r w:rsidRPr="00786E5F">
              <w:rPr>
                <w:sz w:val="24"/>
                <w:szCs w:val="24"/>
                <w:rtl/>
              </w:rPr>
              <w:t>תאריך</w:t>
            </w:r>
          </w:p>
        </w:tc>
        <w:tc>
          <w:tcPr>
            <w:tcW w:w="236" w:type="dxa"/>
          </w:tcPr>
          <w:p w:rsidR="00791C38" w:rsidRPr="00786E5F" w:rsidRDefault="00791C38" w:rsidP="001B1776">
            <w:pPr>
              <w:jc w:val="center"/>
              <w:rPr>
                <w:sz w:val="24"/>
                <w:szCs w:val="24"/>
              </w:rPr>
            </w:pPr>
          </w:p>
        </w:tc>
        <w:tc>
          <w:tcPr>
            <w:tcW w:w="4575" w:type="dxa"/>
            <w:tcBorders>
              <w:top w:val="single" w:sz="4" w:space="0" w:color="auto"/>
            </w:tcBorders>
          </w:tcPr>
          <w:p w:rsidR="00791C38" w:rsidRPr="00786E5F" w:rsidRDefault="00791C38" w:rsidP="001B1776">
            <w:pPr>
              <w:ind w:left="1200"/>
              <w:jc w:val="center"/>
              <w:rPr>
                <w:sz w:val="24"/>
                <w:szCs w:val="24"/>
              </w:rPr>
            </w:pPr>
            <w:r w:rsidRPr="00786E5F">
              <w:rPr>
                <w:sz w:val="24"/>
                <w:szCs w:val="24"/>
                <w:rtl/>
              </w:rPr>
              <w:t>מס' זהות/עוסק מורשה</w:t>
            </w:r>
          </w:p>
        </w:tc>
      </w:tr>
      <w:tr w:rsidR="00791C38" w:rsidRPr="00786E5F" w:rsidTr="00A23E15">
        <w:trPr>
          <w:jc w:val="center"/>
        </w:trPr>
        <w:tc>
          <w:tcPr>
            <w:tcW w:w="3028" w:type="dxa"/>
            <w:tcBorders>
              <w:bottom w:val="single" w:sz="4" w:space="0" w:color="auto"/>
            </w:tcBorders>
          </w:tcPr>
          <w:p w:rsidR="00791C38" w:rsidRPr="00786E5F" w:rsidRDefault="00791C38" w:rsidP="00315B97">
            <w:pPr>
              <w:spacing w:line="480" w:lineRule="auto"/>
              <w:jc w:val="center"/>
              <w:rPr>
                <w:sz w:val="24"/>
                <w:szCs w:val="24"/>
              </w:rPr>
            </w:pPr>
          </w:p>
        </w:tc>
        <w:tc>
          <w:tcPr>
            <w:tcW w:w="483" w:type="dxa"/>
          </w:tcPr>
          <w:p w:rsidR="00791C38" w:rsidRPr="00786E5F" w:rsidRDefault="00791C38" w:rsidP="001B1776">
            <w:pPr>
              <w:spacing w:line="480" w:lineRule="auto"/>
              <w:rPr>
                <w:sz w:val="24"/>
                <w:szCs w:val="24"/>
              </w:rPr>
            </w:pPr>
          </w:p>
        </w:tc>
        <w:tc>
          <w:tcPr>
            <w:tcW w:w="2389" w:type="dxa"/>
            <w:tcBorders>
              <w:bottom w:val="single" w:sz="4" w:space="0" w:color="auto"/>
            </w:tcBorders>
          </w:tcPr>
          <w:p w:rsidR="00791C38" w:rsidRPr="00786E5F" w:rsidRDefault="00791C38" w:rsidP="00A23E15">
            <w:pPr>
              <w:spacing w:line="480" w:lineRule="auto"/>
              <w:jc w:val="both"/>
              <w:rPr>
                <w:sz w:val="24"/>
                <w:szCs w:val="24"/>
              </w:rPr>
            </w:pPr>
          </w:p>
        </w:tc>
        <w:tc>
          <w:tcPr>
            <w:tcW w:w="236" w:type="dxa"/>
          </w:tcPr>
          <w:p w:rsidR="00791C38" w:rsidRPr="00786E5F" w:rsidRDefault="00791C38" w:rsidP="001B1776">
            <w:pPr>
              <w:spacing w:line="480" w:lineRule="auto"/>
              <w:rPr>
                <w:sz w:val="24"/>
                <w:szCs w:val="24"/>
              </w:rPr>
            </w:pPr>
          </w:p>
        </w:tc>
        <w:tc>
          <w:tcPr>
            <w:tcW w:w="4575" w:type="dxa"/>
            <w:tcBorders>
              <w:bottom w:val="single" w:sz="4" w:space="0" w:color="auto"/>
            </w:tcBorders>
          </w:tcPr>
          <w:p w:rsidR="00791C38" w:rsidRPr="00786E5F" w:rsidRDefault="00791C38" w:rsidP="001B1776">
            <w:pPr>
              <w:spacing w:line="480" w:lineRule="auto"/>
              <w:rPr>
                <w:sz w:val="24"/>
                <w:szCs w:val="24"/>
              </w:rPr>
            </w:pPr>
          </w:p>
        </w:tc>
      </w:tr>
      <w:tr w:rsidR="00791C38" w:rsidRPr="00786E5F" w:rsidTr="00A23E15">
        <w:trPr>
          <w:jc w:val="center"/>
        </w:trPr>
        <w:tc>
          <w:tcPr>
            <w:tcW w:w="3028" w:type="dxa"/>
            <w:tcBorders>
              <w:top w:val="single" w:sz="4" w:space="0" w:color="auto"/>
            </w:tcBorders>
          </w:tcPr>
          <w:p w:rsidR="00791C38" w:rsidRPr="00786E5F" w:rsidRDefault="00791C38" w:rsidP="00315B97">
            <w:pPr>
              <w:ind w:left="1200"/>
              <w:jc w:val="center"/>
              <w:rPr>
                <w:sz w:val="24"/>
                <w:szCs w:val="24"/>
              </w:rPr>
            </w:pPr>
            <w:r w:rsidRPr="00786E5F">
              <w:rPr>
                <w:sz w:val="24"/>
                <w:szCs w:val="24"/>
                <w:rtl/>
              </w:rPr>
              <w:t>כתובת</w:t>
            </w:r>
          </w:p>
        </w:tc>
        <w:tc>
          <w:tcPr>
            <w:tcW w:w="483" w:type="dxa"/>
          </w:tcPr>
          <w:p w:rsidR="00791C38" w:rsidRPr="00786E5F" w:rsidRDefault="00791C38" w:rsidP="001B1776">
            <w:pPr>
              <w:jc w:val="center"/>
              <w:rPr>
                <w:sz w:val="24"/>
                <w:szCs w:val="24"/>
              </w:rPr>
            </w:pPr>
          </w:p>
        </w:tc>
        <w:tc>
          <w:tcPr>
            <w:tcW w:w="2389" w:type="dxa"/>
            <w:tcBorders>
              <w:top w:val="single" w:sz="4" w:space="0" w:color="auto"/>
            </w:tcBorders>
          </w:tcPr>
          <w:p w:rsidR="00791C38" w:rsidRPr="00786E5F" w:rsidRDefault="00791C38" w:rsidP="00A23E15">
            <w:pPr>
              <w:ind w:left="1200"/>
              <w:jc w:val="both"/>
              <w:rPr>
                <w:sz w:val="24"/>
                <w:szCs w:val="24"/>
              </w:rPr>
            </w:pPr>
            <w:r w:rsidRPr="00786E5F">
              <w:rPr>
                <w:sz w:val="24"/>
                <w:szCs w:val="24"/>
                <w:rtl/>
              </w:rPr>
              <w:t>פקס</w:t>
            </w:r>
          </w:p>
        </w:tc>
        <w:tc>
          <w:tcPr>
            <w:tcW w:w="236" w:type="dxa"/>
          </w:tcPr>
          <w:p w:rsidR="00791C38" w:rsidRPr="00786E5F" w:rsidRDefault="00791C38" w:rsidP="001B1776">
            <w:pPr>
              <w:jc w:val="center"/>
              <w:rPr>
                <w:sz w:val="24"/>
                <w:szCs w:val="24"/>
              </w:rPr>
            </w:pPr>
          </w:p>
        </w:tc>
        <w:tc>
          <w:tcPr>
            <w:tcW w:w="4575" w:type="dxa"/>
            <w:tcBorders>
              <w:top w:val="single" w:sz="4" w:space="0" w:color="auto"/>
            </w:tcBorders>
          </w:tcPr>
          <w:p w:rsidR="00791C38" w:rsidRPr="00786E5F" w:rsidRDefault="00791C38" w:rsidP="001B1776">
            <w:pPr>
              <w:ind w:left="1200"/>
              <w:jc w:val="center"/>
              <w:rPr>
                <w:sz w:val="24"/>
                <w:szCs w:val="24"/>
              </w:rPr>
            </w:pPr>
            <w:r w:rsidRPr="00786E5F">
              <w:rPr>
                <w:sz w:val="24"/>
                <w:szCs w:val="24"/>
                <w:rtl/>
              </w:rPr>
              <w:t>מיקוד</w:t>
            </w:r>
          </w:p>
        </w:tc>
      </w:tr>
    </w:tbl>
    <w:p w:rsidR="00791C38" w:rsidRPr="00786E5F" w:rsidRDefault="00791C38" w:rsidP="001B1776">
      <w:pPr>
        <w:rPr>
          <w:sz w:val="24"/>
          <w:szCs w:val="24"/>
          <w:rtl/>
        </w:rPr>
      </w:pPr>
    </w:p>
    <w:p w:rsidR="00791C38" w:rsidRPr="00786E5F" w:rsidRDefault="00791C38" w:rsidP="001B1776">
      <w:pPr>
        <w:ind w:left="-5"/>
        <w:jc w:val="center"/>
        <w:rPr>
          <w:sz w:val="24"/>
          <w:szCs w:val="24"/>
          <w:rtl/>
        </w:rPr>
      </w:pPr>
      <w:r w:rsidRPr="00786E5F">
        <w:rPr>
          <w:b/>
          <w:bCs/>
          <w:sz w:val="24"/>
          <w:szCs w:val="24"/>
          <w:rtl/>
        </w:rPr>
        <w:t>אימות חתימה</w:t>
      </w:r>
    </w:p>
    <w:p w:rsidR="00791C38" w:rsidRPr="00786E5F" w:rsidRDefault="00791C38" w:rsidP="001B1776">
      <w:pPr>
        <w:ind w:left="-5"/>
        <w:rPr>
          <w:sz w:val="24"/>
          <w:szCs w:val="24"/>
          <w:rtl/>
        </w:rPr>
      </w:pPr>
    </w:p>
    <w:p w:rsidR="00791C38" w:rsidRPr="00786E5F" w:rsidRDefault="00791C38" w:rsidP="001B1776">
      <w:pPr>
        <w:ind w:left="-5"/>
        <w:jc w:val="both"/>
        <w:rPr>
          <w:sz w:val="24"/>
          <w:szCs w:val="24"/>
          <w:rtl/>
        </w:rPr>
      </w:pPr>
      <w:r w:rsidRPr="00786E5F">
        <w:rPr>
          <w:sz w:val="24"/>
          <w:szCs w:val="24"/>
          <w:rtl/>
        </w:rPr>
        <w:t xml:space="preserve">אני הח"מ עו"ד מאשר בזאת כי ______________ רשום בישראל על פי דין וכי ה"ה </w:t>
      </w:r>
    </w:p>
    <w:p w:rsidR="00791C38" w:rsidRPr="00786E5F" w:rsidRDefault="00791C38" w:rsidP="001B1776">
      <w:pPr>
        <w:ind w:left="-5"/>
        <w:jc w:val="both"/>
        <w:rPr>
          <w:sz w:val="24"/>
          <w:szCs w:val="24"/>
          <w:rtl/>
        </w:rPr>
      </w:pPr>
    </w:p>
    <w:p w:rsidR="00791C38" w:rsidRPr="00786E5F" w:rsidRDefault="00791C38" w:rsidP="001B1776">
      <w:pPr>
        <w:ind w:left="-5"/>
        <w:jc w:val="both"/>
        <w:rPr>
          <w:sz w:val="24"/>
          <w:szCs w:val="24"/>
          <w:rtl/>
        </w:rPr>
      </w:pPr>
      <w:r w:rsidRPr="00786E5F">
        <w:rPr>
          <w:sz w:val="24"/>
          <w:szCs w:val="24"/>
          <w:rtl/>
        </w:rPr>
        <w:t>___________________ אשר חתם על הצהרה זו בפני מוסמך לעשות כן בשמו.</w:t>
      </w:r>
    </w:p>
    <w:p w:rsidR="00791C38" w:rsidRPr="00786E5F" w:rsidRDefault="00791C38" w:rsidP="001B1776">
      <w:pPr>
        <w:ind w:left="-5"/>
        <w:jc w:val="both"/>
        <w:rPr>
          <w:sz w:val="24"/>
          <w:szCs w:val="24"/>
          <w:rtl/>
        </w:rPr>
      </w:pPr>
    </w:p>
    <w:p w:rsidR="00791C38" w:rsidRPr="00786E5F" w:rsidRDefault="00791C38" w:rsidP="001B1776">
      <w:pPr>
        <w:ind w:left="-5"/>
        <w:jc w:val="both"/>
        <w:rPr>
          <w:sz w:val="24"/>
          <w:szCs w:val="24"/>
          <w:rtl/>
        </w:rPr>
      </w:pPr>
      <w:r w:rsidRPr="00786E5F">
        <w:rPr>
          <w:sz w:val="24"/>
          <w:szCs w:val="24"/>
          <w:rtl/>
        </w:rPr>
        <w:t>______________________    _____________________    ______________________</w:t>
      </w:r>
    </w:p>
    <w:p w:rsidR="00791C38" w:rsidRPr="00786E5F" w:rsidRDefault="00791C38" w:rsidP="001B1776">
      <w:pPr>
        <w:ind w:left="-5"/>
        <w:jc w:val="both"/>
        <w:rPr>
          <w:sz w:val="24"/>
          <w:szCs w:val="24"/>
          <w:rtl/>
        </w:rPr>
      </w:pPr>
      <w:r w:rsidRPr="00786E5F">
        <w:rPr>
          <w:sz w:val="24"/>
          <w:szCs w:val="24"/>
          <w:rtl/>
        </w:rPr>
        <w:t>שם                                                 חותמת וחתימה                                          תאריך</w:t>
      </w:r>
    </w:p>
    <w:p w:rsidR="00791C38" w:rsidRPr="00786E5F" w:rsidRDefault="00791C38" w:rsidP="00181CEA">
      <w:pPr>
        <w:pStyle w:val="Heading2"/>
        <w:keepNext/>
        <w:spacing w:after="0"/>
        <w:ind w:right="0"/>
        <w:jc w:val="center"/>
        <w:rPr>
          <w:rFonts w:cs="David"/>
          <w:b w:val="0"/>
          <w:bCs w:val="0"/>
          <w:noProof w:val="0"/>
          <w:sz w:val="28"/>
          <w:u w:val="none"/>
          <w:rtl/>
        </w:rPr>
      </w:pPr>
      <w:bookmarkStart w:id="477" w:name="_Toc319331482"/>
      <w:r w:rsidRPr="00786E5F">
        <w:rPr>
          <w:rFonts w:ascii="Times New Roman Bold" w:hAnsi="Times New Roman Bold" w:cs="David"/>
          <w:noProof w:val="0"/>
          <w:sz w:val="24"/>
          <w:szCs w:val="24"/>
          <w:u w:val="none"/>
          <w:rtl/>
        </w:rPr>
        <w:br w:type="page"/>
      </w:r>
      <w:bookmarkStart w:id="478" w:name="_Toc328464742"/>
      <w:bookmarkStart w:id="479" w:name="_Toc361213964"/>
      <w:r w:rsidRPr="00786E5F">
        <w:rPr>
          <w:rFonts w:ascii="Times New Roman Bold" w:hAnsi="Times New Roman Bold" w:cs="David" w:hint="eastAsia"/>
          <w:noProof w:val="0"/>
          <w:rtl/>
        </w:rPr>
        <w:t>נספח</w:t>
      </w:r>
      <w:r>
        <w:rPr>
          <w:rFonts w:ascii="Times New Roman Bold" w:hAnsi="Times New Roman Bold" w:cs="David"/>
          <w:noProof w:val="0"/>
          <w:rtl/>
        </w:rPr>
        <w:t>1.3.3</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פרטי</w:t>
      </w:r>
      <w:r>
        <w:rPr>
          <w:rFonts w:ascii="Times New Roman Bold" w:hAnsi="Times New Roman Bold" w:cs="David"/>
          <w:noProof w:val="0"/>
          <w:rtl/>
        </w:rPr>
        <w:t xml:space="preserve"> </w:t>
      </w:r>
      <w:r w:rsidRPr="00786E5F">
        <w:rPr>
          <w:rFonts w:ascii="Times New Roman Bold" w:hAnsi="Times New Roman Bold" w:cs="David" w:hint="eastAsia"/>
          <w:noProof w:val="0"/>
          <w:rtl/>
        </w:rPr>
        <w:t>הצוות</w:t>
      </w:r>
      <w:r>
        <w:rPr>
          <w:rFonts w:ascii="Times New Roman Bold" w:hAnsi="Times New Roman Bold" w:cs="David"/>
          <w:noProof w:val="0"/>
          <w:rtl/>
        </w:rPr>
        <w:t xml:space="preserve"> </w:t>
      </w:r>
      <w:r w:rsidRPr="00786E5F">
        <w:rPr>
          <w:rFonts w:ascii="Times New Roman Bold" w:hAnsi="Times New Roman Bold" w:cs="David" w:hint="eastAsia"/>
          <w:noProof w:val="0"/>
          <w:rtl/>
        </w:rPr>
        <w:t>הבכיר</w:t>
      </w:r>
      <w:r>
        <w:rPr>
          <w:rFonts w:ascii="Times New Roman Bold" w:hAnsi="Times New Roman Bold" w:cs="David"/>
          <w:noProof w:val="0"/>
          <w:rtl/>
        </w:rPr>
        <w:t xml:space="preserve"> </w:t>
      </w:r>
      <w:r w:rsidRPr="00786E5F">
        <w:rPr>
          <w:rFonts w:ascii="Times New Roman Bold" w:hAnsi="Times New Roman Bold" w:cs="David" w:hint="eastAsia"/>
          <w:noProof w:val="0"/>
          <w:rtl/>
        </w:rPr>
        <w:t>המוצע</w:t>
      </w:r>
      <w:bookmarkEnd w:id="477"/>
      <w:bookmarkEnd w:id="478"/>
      <w:r>
        <w:rPr>
          <w:rFonts w:ascii="Times New Roman Bold" w:hAnsi="Times New Roman Bold" w:cs="David"/>
          <w:noProof w:val="0"/>
          <w:rtl/>
        </w:rPr>
        <w:t xml:space="preserve"> </w:t>
      </w:r>
      <w:r>
        <w:rPr>
          <w:rFonts w:ascii="Times New Roman Bold" w:hAnsi="Times New Roman Bold" w:cs="David" w:hint="eastAsia"/>
          <w:noProof w:val="0"/>
          <w:rtl/>
        </w:rPr>
        <w:t>לבדיקת</w:t>
      </w:r>
      <w:r>
        <w:rPr>
          <w:rFonts w:ascii="Times New Roman Bold" w:hAnsi="Times New Roman Bold" w:cs="David"/>
          <w:noProof w:val="0"/>
          <w:rtl/>
        </w:rPr>
        <w:t xml:space="preserve"> </w:t>
      </w:r>
      <w:r>
        <w:rPr>
          <w:rFonts w:ascii="Times New Roman Bold" w:hAnsi="Times New Roman Bold" w:cs="David" w:hint="eastAsia"/>
          <w:noProof w:val="0"/>
          <w:rtl/>
        </w:rPr>
        <w:t>העמידה</w:t>
      </w:r>
      <w:r>
        <w:rPr>
          <w:rFonts w:ascii="Times New Roman Bold" w:hAnsi="Times New Roman Bold" w:cs="David"/>
          <w:noProof w:val="0"/>
          <w:rtl/>
        </w:rPr>
        <w:t xml:space="preserve"> </w:t>
      </w:r>
      <w:r>
        <w:rPr>
          <w:rFonts w:ascii="Times New Roman Bold" w:hAnsi="Times New Roman Bold" w:cs="David" w:hint="eastAsia"/>
          <w:noProof w:val="0"/>
          <w:rtl/>
        </w:rPr>
        <w:t>בתנאי</w:t>
      </w:r>
      <w:r>
        <w:rPr>
          <w:rFonts w:ascii="Times New Roman Bold" w:hAnsi="Times New Roman Bold" w:cs="David"/>
          <w:noProof w:val="0"/>
          <w:rtl/>
        </w:rPr>
        <w:t xml:space="preserve"> </w:t>
      </w:r>
      <w:r>
        <w:rPr>
          <w:rFonts w:ascii="Times New Roman Bold" w:hAnsi="Times New Roman Bold" w:cs="David" w:hint="eastAsia"/>
          <w:noProof w:val="0"/>
          <w:rtl/>
        </w:rPr>
        <w:t>הסף</w:t>
      </w:r>
      <w:r>
        <w:rPr>
          <w:rFonts w:ascii="Times New Roman Bold" w:hAnsi="Times New Roman Bold" w:cs="David"/>
          <w:noProof w:val="0"/>
          <w:rtl/>
        </w:rPr>
        <w:t xml:space="preserve"> </w:t>
      </w:r>
      <w:r>
        <w:rPr>
          <w:rFonts w:ascii="Times New Roman Bold" w:hAnsi="Times New Roman Bold" w:cs="David" w:hint="eastAsia"/>
          <w:noProof w:val="0"/>
          <w:rtl/>
        </w:rPr>
        <w:t>ובאמות</w:t>
      </w:r>
      <w:r>
        <w:rPr>
          <w:rFonts w:ascii="Times New Roman Bold" w:hAnsi="Times New Roman Bold" w:cs="David"/>
          <w:noProof w:val="0"/>
          <w:rtl/>
        </w:rPr>
        <w:t xml:space="preserve"> </w:t>
      </w:r>
      <w:r>
        <w:rPr>
          <w:rFonts w:ascii="Times New Roman Bold" w:hAnsi="Times New Roman Bold" w:cs="David" w:hint="eastAsia"/>
          <w:noProof w:val="0"/>
          <w:rtl/>
        </w:rPr>
        <w:t>המידה</w:t>
      </w:r>
      <w:bookmarkEnd w:id="479"/>
    </w:p>
    <w:p w:rsidR="00791C38" w:rsidRPr="00786E5F" w:rsidRDefault="00791C38" w:rsidP="00D004BC">
      <w:pPr>
        <w:spacing w:line="360" w:lineRule="auto"/>
        <w:rPr>
          <w:b/>
          <w:bCs/>
          <w:rtl/>
        </w:rPr>
      </w:pPr>
    </w:p>
    <w:p w:rsidR="00791C38" w:rsidRPr="00786E5F" w:rsidRDefault="00791C38" w:rsidP="008B6A25">
      <w:pPr>
        <w:spacing w:line="360" w:lineRule="auto"/>
        <w:rPr>
          <w:b/>
          <w:bCs/>
          <w:sz w:val="24"/>
          <w:szCs w:val="24"/>
          <w:rtl/>
        </w:rPr>
      </w:pPr>
      <w:r w:rsidRPr="00786E5F">
        <w:rPr>
          <w:b/>
          <w:bCs/>
          <w:sz w:val="24"/>
          <w:szCs w:val="24"/>
          <w:rtl/>
        </w:rPr>
        <w:t xml:space="preserve">על המציע למלא את הפרטים של חברי הצוות הבכיר המוצעים: </w:t>
      </w:r>
    </w:p>
    <w:p w:rsidR="00791C38" w:rsidRPr="00786E5F" w:rsidRDefault="00791C38" w:rsidP="008B6A25">
      <w:pPr>
        <w:numPr>
          <w:ilvl w:val="0"/>
          <w:numId w:val="44"/>
        </w:numPr>
        <w:spacing w:line="360" w:lineRule="auto"/>
        <w:rPr>
          <w:b/>
          <w:bCs/>
          <w:sz w:val="24"/>
          <w:szCs w:val="24"/>
        </w:rPr>
      </w:pPr>
      <w:r>
        <w:rPr>
          <w:b/>
          <w:bCs/>
          <w:sz w:val="24"/>
          <w:szCs w:val="24"/>
          <w:rtl/>
        </w:rPr>
        <w:t xml:space="preserve">מנהל מקצועי </w:t>
      </w:r>
    </w:p>
    <w:p w:rsidR="00791C38" w:rsidRDefault="00791C38" w:rsidP="00F80E55">
      <w:pPr>
        <w:numPr>
          <w:ilvl w:val="0"/>
          <w:numId w:val="44"/>
        </w:numPr>
        <w:spacing w:line="360" w:lineRule="auto"/>
        <w:rPr>
          <w:b/>
          <w:bCs/>
          <w:sz w:val="24"/>
          <w:szCs w:val="24"/>
        </w:rPr>
      </w:pPr>
      <w:r>
        <w:rPr>
          <w:b/>
          <w:bCs/>
          <w:sz w:val="24"/>
          <w:szCs w:val="24"/>
          <w:rtl/>
        </w:rPr>
        <w:t xml:space="preserve">מנהל אדמיניסטרטיבי </w:t>
      </w:r>
    </w:p>
    <w:p w:rsidR="00791C38" w:rsidRDefault="00791C38" w:rsidP="00D004BC">
      <w:pPr>
        <w:rPr>
          <w:b/>
          <w:bCs/>
          <w:sz w:val="24"/>
          <w:szCs w:val="24"/>
          <w:rtl/>
        </w:rPr>
      </w:pPr>
    </w:p>
    <w:p w:rsidR="00791C38" w:rsidRDefault="00791C38" w:rsidP="00D004BC">
      <w:pPr>
        <w:rPr>
          <w:b/>
          <w:bCs/>
          <w:sz w:val="24"/>
          <w:szCs w:val="24"/>
          <w:rtl/>
        </w:rPr>
      </w:pPr>
      <w:r>
        <w:rPr>
          <w:b/>
          <w:bCs/>
          <w:sz w:val="24"/>
          <w:szCs w:val="24"/>
          <w:rtl/>
        </w:rPr>
        <w:t>האזור נשוא ההצעה: _____________________________.</w:t>
      </w:r>
    </w:p>
    <w:p w:rsidR="00791C38" w:rsidRDefault="00791C38" w:rsidP="00D004BC">
      <w:pPr>
        <w:rPr>
          <w:b/>
          <w:bCs/>
          <w:sz w:val="24"/>
          <w:szCs w:val="24"/>
          <w:rtl/>
        </w:rPr>
      </w:pPr>
    </w:p>
    <w:p w:rsidR="00791C38" w:rsidRDefault="00791C38" w:rsidP="00D004BC">
      <w:pPr>
        <w:rPr>
          <w:b/>
          <w:bCs/>
          <w:sz w:val="24"/>
          <w:szCs w:val="24"/>
          <w:rtl/>
        </w:rPr>
      </w:pPr>
      <w:r>
        <w:rPr>
          <w:b/>
          <w:bCs/>
          <w:sz w:val="24"/>
          <w:szCs w:val="24"/>
          <w:rtl/>
        </w:rPr>
        <w:t>קבוצת הגיל אליה מוגשת ההצעה: ____________________.</w:t>
      </w:r>
    </w:p>
    <w:p w:rsidR="00791C38" w:rsidRPr="00786E5F" w:rsidRDefault="00791C38" w:rsidP="00D004BC">
      <w:pPr>
        <w:rPr>
          <w:b/>
          <w:bCs/>
          <w:sz w:val="24"/>
          <w:szCs w:val="24"/>
          <w:rtl/>
        </w:rPr>
      </w:pPr>
    </w:p>
    <w:p w:rsidR="00791C38" w:rsidRPr="00786E5F" w:rsidRDefault="00791C38" w:rsidP="00592A9B">
      <w:pPr>
        <w:rPr>
          <w:b/>
          <w:bCs/>
          <w:sz w:val="28"/>
          <w:szCs w:val="28"/>
          <w:u w:val="single"/>
          <w:rtl/>
        </w:rPr>
      </w:pPr>
      <w:r w:rsidRPr="00786E5F">
        <w:rPr>
          <w:b/>
          <w:bCs/>
          <w:sz w:val="28"/>
          <w:szCs w:val="28"/>
          <w:u w:val="single"/>
          <w:rtl/>
        </w:rPr>
        <w:t xml:space="preserve">פרטי </w:t>
      </w:r>
      <w:r>
        <w:rPr>
          <w:b/>
          <w:bCs/>
          <w:sz w:val="28"/>
          <w:szCs w:val="28"/>
          <w:u w:val="single"/>
          <w:rtl/>
        </w:rPr>
        <w:t>המנהל המקצועי</w:t>
      </w:r>
      <w:r w:rsidRPr="00786E5F">
        <w:rPr>
          <w:b/>
          <w:bCs/>
          <w:sz w:val="28"/>
          <w:szCs w:val="28"/>
          <w:u w:val="single"/>
          <w:rtl/>
        </w:rPr>
        <w:t xml:space="preserve"> המוצע</w:t>
      </w:r>
    </w:p>
    <w:p w:rsidR="00791C38" w:rsidRPr="00786E5F" w:rsidRDefault="00791C38" w:rsidP="00D004BC">
      <w:pPr>
        <w:rPr>
          <w:rtl/>
        </w:rPr>
      </w:pPr>
    </w:p>
    <w:p w:rsidR="00791C38" w:rsidRPr="00786E5F" w:rsidRDefault="00791C38" w:rsidP="00D004BC">
      <w:pPr>
        <w:numPr>
          <w:ilvl w:val="0"/>
          <w:numId w:val="43"/>
        </w:numPr>
        <w:spacing w:line="360" w:lineRule="auto"/>
        <w:rPr>
          <w:sz w:val="24"/>
          <w:szCs w:val="24"/>
          <w:rtl/>
        </w:rPr>
      </w:pPr>
      <w:r w:rsidRPr="00786E5F">
        <w:rPr>
          <w:sz w:val="24"/>
          <w:szCs w:val="24"/>
          <w:rtl/>
        </w:rPr>
        <w:t>שם ה</w:t>
      </w:r>
      <w:r>
        <w:rPr>
          <w:sz w:val="24"/>
          <w:szCs w:val="24"/>
          <w:rtl/>
        </w:rPr>
        <w:t>מנהל המקצועי</w:t>
      </w:r>
      <w:r w:rsidRPr="00786E5F">
        <w:rPr>
          <w:sz w:val="24"/>
          <w:szCs w:val="24"/>
          <w:rtl/>
        </w:rPr>
        <w:t xml:space="preserve">         _________________</w:t>
      </w:r>
    </w:p>
    <w:p w:rsidR="00791C38" w:rsidRPr="00786E5F" w:rsidRDefault="00791C38" w:rsidP="00D004BC">
      <w:pPr>
        <w:numPr>
          <w:ilvl w:val="0"/>
          <w:numId w:val="43"/>
        </w:numPr>
        <w:spacing w:line="360" w:lineRule="auto"/>
        <w:rPr>
          <w:sz w:val="24"/>
          <w:szCs w:val="24"/>
        </w:rPr>
      </w:pPr>
      <w:r w:rsidRPr="00786E5F">
        <w:rPr>
          <w:sz w:val="24"/>
          <w:szCs w:val="24"/>
          <w:rtl/>
        </w:rPr>
        <w:t xml:space="preserve">טלפון: </w:t>
      </w:r>
      <w:r w:rsidRPr="00786E5F">
        <w:rPr>
          <w:sz w:val="24"/>
          <w:szCs w:val="24"/>
          <w:rtl/>
        </w:rPr>
        <w:tab/>
      </w:r>
      <w:r>
        <w:rPr>
          <w:sz w:val="24"/>
          <w:szCs w:val="24"/>
          <w:rtl/>
        </w:rPr>
        <w:tab/>
      </w:r>
      <w:r w:rsidRPr="00786E5F">
        <w:rPr>
          <w:sz w:val="24"/>
          <w:szCs w:val="24"/>
          <w:rtl/>
        </w:rPr>
        <w:t xml:space="preserve">          _________________</w:t>
      </w:r>
    </w:p>
    <w:p w:rsidR="00791C38" w:rsidRPr="00786E5F" w:rsidRDefault="00791C38" w:rsidP="00D004BC">
      <w:pPr>
        <w:numPr>
          <w:ilvl w:val="0"/>
          <w:numId w:val="43"/>
        </w:numPr>
        <w:spacing w:line="360" w:lineRule="auto"/>
        <w:rPr>
          <w:sz w:val="24"/>
          <w:szCs w:val="24"/>
        </w:rPr>
      </w:pPr>
      <w:r w:rsidRPr="00786E5F">
        <w:rPr>
          <w:sz w:val="24"/>
          <w:szCs w:val="24"/>
          <w:rtl/>
        </w:rPr>
        <w:t>טלפון נייד:</w:t>
      </w:r>
      <w:r>
        <w:rPr>
          <w:sz w:val="24"/>
          <w:szCs w:val="24"/>
          <w:rtl/>
        </w:rPr>
        <w:tab/>
      </w:r>
      <w:r w:rsidRPr="00786E5F">
        <w:rPr>
          <w:sz w:val="24"/>
          <w:szCs w:val="24"/>
          <w:rtl/>
        </w:rPr>
        <w:tab/>
        <w:t xml:space="preserve">          _________________</w:t>
      </w:r>
    </w:p>
    <w:p w:rsidR="00791C38" w:rsidRPr="00786E5F" w:rsidRDefault="00791C38" w:rsidP="00D004BC">
      <w:pPr>
        <w:numPr>
          <w:ilvl w:val="0"/>
          <w:numId w:val="43"/>
        </w:numPr>
        <w:spacing w:line="360" w:lineRule="auto"/>
        <w:rPr>
          <w:sz w:val="24"/>
          <w:szCs w:val="24"/>
        </w:rPr>
      </w:pPr>
      <w:r w:rsidRPr="00786E5F">
        <w:rPr>
          <w:sz w:val="24"/>
          <w:szCs w:val="24"/>
          <w:rtl/>
        </w:rPr>
        <w:t xml:space="preserve">דואר אלקטרוני: </w:t>
      </w:r>
      <w:r>
        <w:rPr>
          <w:sz w:val="24"/>
          <w:szCs w:val="24"/>
          <w:rtl/>
        </w:rPr>
        <w:tab/>
      </w:r>
      <w:r>
        <w:rPr>
          <w:sz w:val="24"/>
          <w:szCs w:val="24"/>
          <w:rtl/>
        </w:rPr>
        <w:tab/>
      </w:r>
      <w:r w:rsidRPr="00786E5F">
        <w:rPr>
          <w:sz w:val="24"/>
          <w:szCs w:val="24"/>
          <w:rtl/>
        </w:rPr>
        <w:t xml:space="preserve"> _________________</w:t>
      </w:r>
    </w:p>
    <w:p w:rsidR="00791C38" w:rsidRPr="005E20F5" w:rsidRDefault="00791C38" w:rsidP="00592A9B">
      <w:pPr>
        <w:numPr>
          <w:ilvl w:val="0"/>
          <w:numId w:val="43"/>
        </w:numPr>
        <w:spacing w:line="360" w:lineRule="auto"/>
        <w:rPr>
          <w:sz w:val="24"/>
          <w:szCs w:val="24"/>
        </w:rPr>
      </w:pPr>
      <w:r w:rsidRPr="005E20F5">
        <w:rPr>
          <w:sz w:val="24"/>
          <w:szCs w:val="24"/>
          <w:rtl/>
        </w:rPr>
        <w:t xml:space="preserve">השכלה:   </w:t>
      </w:r>
      <w:r w:rsidRPr="00786E5F">
        <w:rPr>
          <w:sz w:val="24"/>
          <w:szCs w:val="24"/>
        </w:rPr>
        <w:sym w:font="Wingdings" w:char="F0A8"/>
      </w:r>
      <w:r w:rsidRPr="005E20F5">
        <w:rPr>
          <w:sz w:val="24"/>
          <w:szCs w:val="24"/>
          <w:rtl/>
        </w:rPr>
        <w:t xml:space="preserve"> תואר ראשון     </w:t>
      </w:r>
      <w:r w:rsidRPr="00786E5F">
        <w:rPr>
          <w:sz w:val="24"/>
          <w:szCs w:val="24"/>
        </w:rPr>
        <w:sym w:font="Wingdings" w:char="F0A8"/>
      </w:r>
      <w:r w:rsidRPr="005E20F5">
        <w:rPr>
          <w:sz w:val="24"/>
          <w:szCs w:val="24"/>
          <w:rtl/>
        </w:rPr>
        <w:t xml:space="preserve"> תואר שני     </w:t>
      </w:r>
      <w:r w:rsidRPr="00786E5F">
        <w:rPr>
          <w:sz w:val="24"/>
          <w:szCs w:val="24"/>
        </w:rPr>
        <w:sym w:font="Wingdings" w:char="F0A8"/>
      </w:r>
      <w:r w:rsidRPr="005E20F5">
        <w:rPr>
          <w:sz w:val="24"/>
          <w:szCs w:val="24"/>
          <w:rtl/>
        </w:rPr>
        <w:t xml:space="preserve"> תואר שלישי</w:t>
      </w:r>
      <w:r w:rsidRPr="005E20F5">
        <w:rPr>
          <w:sz w:val="24"/>
          <w:szCs w:val="24"/>
          <w:rtl/>
        </w:rPr>
        <w:br/>
        <w:t>תחום הלימודים: __________________________________________</w:t>
      </w:r>
      <w:r w:rsidRPr="005E20F5">
        <w:rPr>
          <w:sz w:val="24"/>
          <w:szCs w:val="24"/>
          <w:rtl/>
        </w:rPr>
        <w:br/>
        <w:t>שם המוסד האקדמי: _______________________________________</w:t>
      </w:r>
      <w:r w:rsidRPr="005E20F5">
        <w:rPr>
          <w:sz w:val="24"/>
          <w:szCs w:val="24"/>
          <w:rtl/>
        </w:rPr>
        <w:br/>
      </w:r>
      <w:r w:rsidRPr="005E20F5">
        <w:rPr>
          <w:b/>
          <w:bCs/>
          <w:sz w:val="24"/>
          <w:szCs w:val="24"/>
          <w:rtl/>
        </w:rPr>
        <w:t>*** יש לצרף קורות חיים מפורטים ותעודות המעידות השכלה ממוסד אקדמאי מוכר***</w:t>
      </w:r>
    </w:p>
    <w:p w:rsidR="00791C38" w:rsidRPr="00786E5F" w:rsidRDefault="00791C38" w:rsidP="001A66A4">
      <w:pPr>
        <w:numPr>
          <w:ilvl w:val="0"/>
          <w:numId w:val="43"/>
        </w:numPr>
        <w:spacing w:line="360" w:lineRule="auto"/>
        <w:rPr>
          <w:sz w:val="24"/>
          <w:szCs w:val="24"/>
        </w:rPr>
      </w:pPr>
      <w:r w:rsidRPr="00786E5F">
        <w:rPr>
          <w:b/>
          <w:bCs/>
          <w:sz w:val="24"/>
          <w:szCs w:val="24"/>
          <w:rtl/>
        </w:rPr>
        <w:t>ניסיון</w:t>
      </w:r>
      <w:r>
        <w:rPr>
          <w:rFonts w:ascii="Tahoma" w:hAnsi="Tahoma"/>
          <w:b/>
          <w:bCs/>
          <w:sz w:val="24"/>
          <w:szCs w:val="24"/>
          <w:rtl/>
        </w:rPr>
        <w:t xml:space="preserve"> בעבודה שיקומית עם </w:t>
      </w:r>
      <w:r w:rsidRPr="00786E5F">
        <w:rPr>
          <w:rFonts w:ascii="Tahoma" w:hAnsi="Tahoma"/>
          <w:b/>
          <w:bCs/>
          <w:sz w:val="24"/>
          <w:szCs w:val="24"/>
          <w:rtl/>
        </w:rPr>
        <w:t xml:space="preserve"> עיוורים ולקויי ראייה:</w:t>
      </w:r>
      <w:r w:rsidRPr="00786E5F">
        <w:rPr>
          <w:sz w:val="24"/>
          <w:szCs w:val="24"/>
          <w:rtl/>
        </w:rPr>
        <w:br/>
        <w:t>יש לפרט בטבלה הבאה:</w:t>
      </w:r>
    </w:p>
    <w:tbl>
      <w:tblPr>
        <w:bidiVisual/>
        <w:tblW w:w="9690" w:type="dxa"/>
        <w:tblInd w:w="134" w:type="dxa"/>
        <w:tblBorders>
          <w:top w:val="single" w:sz="4" w:space="0" w:color="auto"/>
        </w:tblBorders>
        <w:tblLook w:val="0000"/>
      </w:tblPr>
      <w:tblGrid>
        <w:gridCol w:w="1957"/>
        <w:gridCol w:w="2551"/>
        <w:gridCol w:w="1220"/>
        <w:gridCol w:w="1134"/>
        <w:gridCol w:w="1418"/>
        <w:gridCol w:w="1410"/>
      </w:tblGrid>
      <w:tr w:rsidR="00791C38" w:rsidRPr="00786E5F" w:rsidTr="00EB5855">
        <w:trPr>
          <w:trHeight w:val="100"/>
          <w:tblHeader/>
        </w:trPr>
        <w:tc>
          <w:tcPr>
            <w:tcW w:w="1957"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8B6A25">
            <w:pPr>
              <w:jc w:val="center"/>
              <w:rPr>
                <w:b/>
                <w:bCs/>
                <w:sz w:val="24"/>
                <w:szCs w:val="24"/>
              </w:rPr>
            </w:pPr>
            <w:r w:rsidRPr="00786E5F">
              <w:rPr>
                <w:b/>
                <w:bCs/>
                <w:sz w:val="24"/>
                <w:szCs w:val="24"/>
                <w:rtl/>
              </w:rPr>
              <w:t xml:space="preserve">שם </w:t>
            </w:r>
            <w:r>
              <w:rPr>
                <w:b/>
                <w:bCs/>
                <w:sz w:val="24"/>
                <w:szCs w:val="24"/>
                <w:rtl/>
              </w:rPr>
              <w:t>הגוף / ארגון לו ניתן השירות</w:t>
            </w:r>
          </w:p>
        </w:tc>
        <w:tc>
          <w:tcPr>
            <w:tcW w:w="2551"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8B6A25">
            <w:pPr>
              <w:jc w:val="center"/>
              <w:rPr>
                <w:b/>
                <w:bCs/>
                <w:sz w:val="24"/>
                <w:szCs w:val="24"/>
              </w:rPr>
            </w:pPr>
            <w:r w:rsidRPr="00786E5F">
              <w:rPr>
                <w:b/>
                <w:bCs/>
                <w:sz w:val="24"/>
                <w:szCs w:val="24"/>
                <w:rtl/>
              </w:rPr>
              <w:t>תיאור הפרויקט</w:t>
            </w:r>
            <w:r>
              <w:rPr>
                <w:b/>
                <w:bCs/>
                <w:sz w:val="24"/>
                <w:szCs w:val="24"/>
                <w:rtl/>
              </w:rPr>
              <w:t xml:space="preserve"> / השירות שניתן על ידי המנהל המוצע</w:t>
            </w:r>
          </w:p>
        </w:tc>
        <w:tc>
          <w:tcPr>
            <w:tcW w:w="235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D004BC">
            <w:pPr>
              <w:jc w:val="center"/>
              <w:rPr>
                <w:b/>
                <w:bCs/>
                <w:sz w:val="24"/>
                <w:szCs w:val="24"/>
                <w:rtl/>
              </w:rPr>
            </w:pPr>
            <w:r w:rsidRPr="00786E5F">
              <w:rPr>
                <w:b/>
                <w:bCs/>
                <w:sz w:val="24"/>
                <w:szCs w:val="24"/>
                <w:rtl/>
              </w:rPr>
              <w:t>שנות מתן השירות</w:t>
            </w:r>
          </w:p>
          <w:p w:rsidR="00791C38" w:rsidRPr="00786E5F" w:rsidRDefault="00791C38" w:rsidP="00D004BC">
            <w:pPr>
              <w:jc w:val="center"/>
              <w:rPr>
                <w:b/>
                <w:bCs/>
                <w:sz w:val="24"/>
                <w:szCs w:val="24"/>
              </w:rPr>
            </w:pPr>
          </w:p>
        </w:tc>
        <w:tc>
          <w:tcPr>
            <w:tcW w:w="1418"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D004BC">
            <w:pPr>
              <w:jc w:val="center"/>
              <w:rPr>
                <w:b/>
                <w:bCs/>
                <w:sz w:val="24"/>
                <w:szCs w:val="24"/>
              </w:rPr>
            </w:pPr>
            <w:r w:rsidRPr="00786E5F">
              <w:rPr>
                <w:b/>
                <w:bCs/>
                <w:sz w:val="24"/>
                <w:szCs w:val="24"/>
                <w:rtl/>
              </w:rPr>
              <w:t>שם איש קשר</w:t>
            </w:r>
          </w:p>
        </w:tc>
        <w:tc>
          <w:tcPr>
            <w:tcW w:w="1410"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D004BC">
            <w:pPr>
              <w:jc w:val="center"/>
              <w:rPr>
                <w:b/>
                <w:bCs/>
                <w:sz w:val="24"/>
                <w:szCs w:val="24"/>
              </w:rPr>
            </w:pPr>
            <w:r w:rsidRPr="00786E5F">
              <w:rPr>
                <w:b/>
                <w:bCs/>
                <w:sz w:val="24"/>
                <w:szCs w:val="24"/>
                <w:rtl/>
              </w:rPr>
              <w:t>טלפון איש קשר</w:t>
            </w: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vMerge/>
          </w:tcPr>
          <w:p w:rsidR="00791C38" w:rsidRPr="00786E5F" w:rsidRDefault="00791C38" w:rsidP="00D004BC">
            <w:pPr>
              <w:jc w:val="both"/>
              <w:rPr>
                <w:sz w:val="24"/>
                <w:szCs w:val="24"/>
              </w:rPr>
            </w:pPr>
          </w:p>
        </w:tc>
        <w:tc>
          <w:tcPr>
            <w:tcW w:w="2551" w:type="dxa"/>
            <w:vMerge/>
          </w:tcPr>
          <w:p w:rsidR="00791C38" w:rsidRPr="00786E5F" w:rsidRDefault="00791C38" w:rsidP="00D004BC">
            <w:pPr>
              <w:jc w:val="both"/>
              <w:rPr>
                <w:sz w:val="24"/>
                <w:szCs w:val="24"/>
              </w:rPr>
            </w:pPr>
          </w:p>
        </w:tc>
        <w:tc>
          <w:tcPr>
            <w:tcW w:w="1220" w:type="dxa"/>
            <w:shd w:val="clear" w:color="auto" w:fill="F2F2F2"/>
          </w:tcPr>
          <w:p w:rsidR="00791C38" w:rsidRPr="00EB5855" w:rsidRDefault="00791C38" w:rsidP="00D004BC">
            <w:pPr>
              <w:jc w:val="both"/>
              <w:rPr>
                <w:b/>
                <w:bCs/>
                <w:sz w:val="24"/>
                <w:szCs w:val="24"/>
              </w:rPr>
            </w:pPr>
            <w:r w:rsidRPr="00EB5855">
              <w:rPr>
                <w:b/>
                <w:bCs/>
                <w:sz w:val="24"/>
                <w:szCs w:val="24"/>
                <w:rtl/>
              </w:rPr>
              <w:t>מחודש ושנה</w:t>
            </w:r>
          </w:p>
        </w:tc>
        <w:tc>
          <w:tcPr>
            <w:tcW w:w="1134" w:type="dxa"/>
            <w:shd w:val="clear" w:color="auto" w:fill="F2F2F2"/>
          </w:tcPr>
          <w:p w:rsidR="00791C38" w:rsidRPr="00EB5855" w:rsidRDefault="00791C38" w:rsidP="00D004BC">
            <w:pPr>
              <w:jc w:val="both"/>
              <w:rPr>
                <w:b/>
                <w:bCs/>
                <w:sz w:val="24"/>
                <w:szCs w:val="24"/>
              </w:rPr>
            </w:pPr>
            <w:r w:rsidRPr="00EB5855">
              <w:rPr>
                <w:b/>
                <w:bCs/>
                <w:sz w:val="24"/>
                <w:szCs w:val="24"/>
                <w:rtl/>
              </w:rPr>
              <w:t>עד חודש ושנה</w:t>
            </w:r>
          </w:p>
        </w:tc>
        <w:tc>
          <w:tcPr>
            <w:tcW w:w="1418" w:type="dxa"/>
            <w:vMerge/>
          </w:tcPr>
          <w:p w:rsidR="00791C38" w:rsidRPr="00786E5F" w:rsidRDefault="00791C38" w:rsidP="00D004BC">
            <w:pPr>
              <w:jc w:val="both"/>
              <w:rPr>
                <w:sz w:val="24"/>
                <w:szCs w:val="24"/>
              </w:rPr>
            </w:pPr>
          </w:p>
        </w:tc>
        <w:tc>
          <w:tcPr>
            <w:tcW w:w="1410" w:type="dxa"/>
            <w:vMerge/>
          </w:tcPr>
          <w:p w:rsidR="00791C38" w:rsidRPr="00786E5F" w:rsidRDefault="00791C38" w:rsidP="00D004BC">
            <w:pPr>
              <w:jc w:val="both"/>
              <w:rPr>
                <w:sz w:val="24"/>
                <w:szCs w:val="24"/>
              </w:rPr>
            </w:pPr>
          </w:p>
        </w:tc>
      </w:tr>
      <w:tr w:rsidR="00791C38" w:rsidRPr="00786E5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D004BC">
            <w:pPr>
              <w:jc w:val="both"/>
              <w:rPr>
                <w:sz w:val="24"/>
                <w:szCs w:val="24"/>
              </w:rPr>
            </w:pPr>
          </w:p>
        </w:tc>
        <w:tc>
          <w:tcPr>
            <w:tcW w:w="2551" w:type="dxa"/>
          </w:tcPr>
          <w:p w:rsidR="00791C38" w:rsidRPr="00786E5F" w:rsidRDefault="00791C38" w:rsidP="00D004BC">
            <w:pPr>
              <w:jc w:val="both"/>
              <w:rPr>
                <w:sz w:val="24"/>
                <w:szCs w:val="24"/>
                <w:rtl/>
              </w:rPr>
            </w:pPr>
          </w:p>
          <w:p w:rsidR="00791C38" w:rsidRPr="00786E5F" w:rsidRDefault="00791C38" w:rsidP="00D004BC">
            <w:pPr>
              <w:jc w:val="both"/>
              <w:rPr>
                <w:sz w:val="24"/>
                <w:szCs w:val="24"/>
              </w:rPr>
            </w:pPr>
          </w:p>
        </w:tc>
        <w:tc>
          <w:tcPr>
            <w:tcW w:w="1220" w:type="dxa"/>
          </w:tcPr>
          <w:p w:rsidR="00791C38" w:rsidRPr="00786E5F" w:rsidRDefault="00791C38" w:rsidP="00D004BC">
            <w:pPr>
              <w:jc w:val="both"/>
              <w:rPr>
                <w:sz w:val="24"/>
                <w:szCs w:val="24"/>
              </w:rPr>
            </w:pPr>
          </w:p>
        </w:tc>
        <w:tc>
          <w:tcPr>
            <w:tcW w:w="1134" w:type="dxa"/>
          </w:tcPr>
          <w:p w:rsidR="00791C38" w:rsidRPr="00786E5F" w:rsidRDefault="00791C38" w:rsidP="00D004BC">
            <w:pPr>
              <w:jc w:val="both"/>
              <w:rPr>
                <w:sz w:val="24"/>
                <w:szCs w:val="24"/>
              </w:rPr>
            </w:pPr>
          </w:p>
        </w:tc>
        <w:tc>
          <w:tcPr>
            <w:tcW w:w="1418" w:type="dxa"/>
          </w:tcPr>
          <w:p w:rsidR="00791C38" w:rsidRPr="00786E5F" w:rsidRDefault="00791C38" w:rsidP="00D004BC">
            <w:pPr>
              <w:jc w:val="both"/>
              <w:rPr>
                <w:sz w:val="24"/>
                <w:szCs w:val="24"/>
              </w:rPr>
            </w:pPr>
          </w:p>
        </w:tc>
        <w:tc>
          <w:tcPr>
            <w:tcW w:w="1410" w:type="dxa"/>
          </w:tcPr>
          <w:p w:rsidR="00791C38" w:rsidRPr="00786E5F" w:rsidRDefault="00791C38" w:rsidP="00D004BC">
            <w:pPr>
              <w:jc w:val="both"/>
              <w:rPr>
                <w:sz w:val="24"/>
                <w:szCs w:val="24"/>
              </w:rPr>
            </w:pPr>
          </w:p>
        </w:tc>
      </w:tr>
      <w:tr w:rsidR="00791C38" w:rsidRPr="00786E5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D004BC">
            <w:pPr>
              <w:jc w:val="both"/>
              <w:rPr>
                <w:sz w:val="24"/>
                <w:szCs w:val="24"/>
              </w:rPr>
            </w:pPr>
          </w:p>
        </w:tc>
        <w:tc>
          <w:tcPr>
            <w:tcW w:w="2551" w:type="dxa"/>
          </w:tcPr>
          <w:p w:rsidR="00791C38" w:rsidRPr="00786E5F" w:rsidRDefault="00791C38" w:rsidP="00D004BC">
            <w:pPr>
              <w:jc w:val="both"/>
              <w:rPr>
                <w:sz w:val="24"/>
                <w:szCs w:val="24"/>
                <w:rtl/>
              </w:rPr>
            </w:pPr>
          </w:p>
          <w:p w:rsidR="00791C38" w:rsidRPr="00786E5F" w:rsidRDefault="00791C38" w:rsidP="00D004BC">
            <w:pPr>
              <w:jc w:val="both"/>
              <w:rPr>
                <w:sz w:val="24"/>
                <w:szCs w:val="24"/>
              </w:rPr>
            </w:pPr>
          </w:p>
        </w:tc>
        <w:tc>
          <w:tcPr>
            <w:tcW w:w="1220" w:type="dxa"/>
          </w:tcPr>
          <w:p w:rsidR="00791C38" w:rsidRPr="00786E5F" w:rsidRDefault="00791C38" w:rsidP="00D004BC">
            <w:pPr>
              <w:jc w:val="both"/>
              <w:rPr>
                <w:sz w:val="24"/>
                <w:szCs w:val="24"/>
              </w:rPr>
            </w:pPr>
          </w:p>
        </w:tc>
        <w:tc>
          <w:tcPr>
            <w:tcW w:w="1134" w:type="dxa"/>
          </w:tcPr>
          <w:p w:rsidR="00791C38" w:rsidRPr="00786E5F" w:rsidRDefault="00791C38" w:rsidP="00D004BC">
            <w:pPr>
              <w:jc w:val="both"/>
              <w:rPr>
                <w:sz w:val="24"/>
                <w:szCs w:val="24"/>
              </w:rPr>
            </w:pPr>
          </w:p>
        </w:tc>
        <w:tc>
          <w:tcPr>
            <w:tcW w:w="1418" w:type="dxa"/>
          </w:tcPr>
          <w:p w:rsidR="00791C38" w:rsidRPr="00786E5F" w:rsidRDefault="00791C38" w:rsidP="00D004BC">
            <w:pPr>
              <w:jc w:val="both"/>
              <w:rPr>
                <w:sz w:val="24"/>
                <w:szCs w:val="24"/>
              </w:rPr>
            </w:pPr>
          </w:p>
        </w:tc>
        <w:tc>
          <w:tcPr>
            <w:tcW w:w="1410" w:type="dxa"/>
          </w:tcPr>
          <w:p w:rsidR="00791C38" w:rsidRPr="00786E5F" w:rsidRDefault="00791C38" w:rsidP="00D004BC">
            <w:pPr>
              <w:jc w:val="both"/>
              <w:rPr>
                <w:sz w:val="24"/>
                <w:szCs w:val="24"/>
              </w:rPr>
            </w:pPr>
          </w:p>
        </w:tc>
      </w:tr>
      <w:tr w:rsidR="00791C38" w:rsidRPr="00786E5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D004BC">
            <w:pPr>
              <w:jc w:val="both"/>
              <w:rPr>
                <w:sz w:val="24"/>
                <w:szCs w:val="24"/>
              </w:rPr>
            </w:pPr>
          </w:p>
        </w:tc>
        <w:tc>
          <w:tcPr>
            <w:tcW w:w="2551" w:type="dxa"/>
          </w:tcPr>
          <w:p w:rsidR="00791C38" w:rsidRPr="00786E5F" w:rsidRDefault="00791C38" w:rsidP="00D004BC">
            <w:pPr>
              <w:jc w:val="both"/>
              <w:rPr>
                <w:sz w:val="24"/>
                <w:szCs w:val="24"/>
              </w:rPr>
            </w:pPr>
          </w:p>
        </w:tc>
        <w:tc>
          <w:tcPr>
            <w:tcW w:w="1220" w:type="dxa"/>
          </w:tcPr>
          <w:p w:rsidR="00791C38" w:rsidRPr="00786E5F" w:rsidRDefault="00791C38" w:rsidP="00D004BC">
            <w:pPr>
              <w:jc w:val="both"/>
              <w:rPr>
                <w:sz w:val="24"/>
                <w:szCs w:val="24"/>
              </w:rPr>
            </w:pPr>
          </w:p>
        </w:tc>
        <w:tc>
          <w:tcPr>
            <w:tcW w:w="1134" w:type="dxa"/>
          </w:tcPr>
          <w:p w:rsidR="00791C38" w:rsidRPr="00786E5F" w:rsidRDefault="00791C38" w:rsidP="00D004BC">
            <w:pPr>
              <w:jc w:val="both"/>
              <w:rPr>
                <w:sz w:val="24"/>
                <w:szCs w:val="24"/>
              </w:rPr>
            </w:pPr>
          </w:p>
        </w:tc>
        <w:tc>
          <w:tcPr>
            <w:tcW w:w="1418" w:type="dxa"/>
          </w:tcPr>
          <w:p w:rsidR="00791C38" w:rsidRPr="00786E5F" w:rsidRDefault="00791C38" w:rsidP="00D004BC">
            <w:pPr>
              <w:jc w:val="both"/>
              <w:rPr>
                <w:sz w:val="24"/>
                <w:szCs w:val="24"/>
              </w:rPr>
            </w:pPr>
          </w:p>
        </w:tc>
        <w:tc>
          <w:tcPr>
            <w:tcW w:w="1410" w:type="dxa"/>
          </w:tcPr>
          <w:p w:rsidR="00791C38" w:rsidRPr="00786E5F" w:rsidRDefault="00791C38" w:rsidP="00D004BC">
            <w:pPr>
              <w:jc w:val="both"/>
              <w:rPr>
                <w:sz w:val="24"/>
                <w:szCs w:val="24"/>
              </w:rPr>
            </w:pPr>
          </w:p>
        </w:tc>
      </w:tr>
      <w:tr w:rsidR="00791C38" w:rsidRPr="00786E5F">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D004BC">
            <w:pPr>
              <w:jc w:val="both"/>
              <w:rPr>
                <w:sz w:val="24"/>
                <w:szCs w:val="24"/>
              </w:rPr>
            </w:pPr>
          </w:p>
        </w:tc>
        <w:tc>
          <w:tcPr>
            <w:tcW w:w="2551" w:type="dxa"/>
          </w:tcPr>
          <w:p w:rsidR="00791C38" w:rsidRPr="00786E5F" w:rsidRDefault="00791C38" w:rsidP="00D004BC">
            <w:pPr>
              <w:jc w:val="both"/>
              <w:rPr>
                <w:sz w:val="24"/>
                <w:szCs w:val="24"/>
              </w:rPr>
            </w:pPr>
          </w:p>
        </w:tc>
        <w:tc>
          <w:tcPr>
            <w:tcW w:w="1220" w:type="dxa"/>
          </w:tcPr>
          <w:p w:rsidR="00791C38" w:rsidRPr="00786E5F" w:rsidRDefault="00791C38" w:rsidP="00D004BC">
            <w:pPr>
              <w:jc w:val="both"/>
              <w:rPr>
                <w:sz w:val="24"/>
                <w:szCs w:val="24"/>
              </w:rPr>
            </w:pPr>
          </w:p>
        </w:tc>
        <w:tc>
          <w:tcPr>
            <w:tcW w:w="1134" w:type="dxa"/>
          </w:tcPr>
          <w:p w:rsidR="00791C38" w:rsidRPr="00786E5F" w:rsidRDefault="00791C38" w:rsidP="00D004BC">
            <w:pPr>
              <w:jc w:val="both"/>
              <w:rPr>
                <w:sz w:val="24"/>
                <w:szCs w:val="24"/>
              </w:rPr>
            </w:pPr>
          </w:p>
        </w:tc>
        <w:tc>
          <w:tcPr>
            <w:tcW w:w="1418" w:type="dxa"/>
          </w:tcPr>
          <w:p w:rsidR="00791C38" w:rsidRPr="00786E5F" w:rsidRDefault="00791C38" w:rsidP="00D004BC">
            <w:pPr>
              <w:jc w:val="both"/>
              <w:rPr>
                <w:sz w:val="24"/>
                <w:szCs w:val="24"/>
              </w:rPr>
            </w:pPr>
          </w:p>
        </w:tc>
        <w:tc>
          <w:tcPr>
            <w:tcW w:w="1410" w:type="dxa"/>
          </w:tcPr>
          <w:p w:rsidR="00791C38" w:rsidRPr="00786E5F" w:rsidRDefault="00791C38" w:rsidP="00D004BC">
            <w:pPr>
              <w:jc w:val="both"/>
              <w:rPr>
                <w:sz w:val="24"/>
                <w:szCs w:val="24"/>
              </w:rPr>
            </w:pPr>
          </w:p>
        </w:tc>
      </w:tr>
    </w:tbl>
    <w:p w:rsidR="00791C38" w:rsidRPr="00786E5F" w:rsidRDefault="00791C38" w:rsidP="00D004BC">
      <w:pPr>
        <w:jc w:val="both"/>
        <w:rPr>
          <w:sz w:val="24"/>
          <w:szCs w:val="24"/>
          <w:rtl/>
        </w:rPr>
      </w:pPr>
    </w:p>
    <w:p w:rsidR="00791C38" w:rsidRPr="00644E31" w:rsidRDefault="00791C38" w:rsidP="000B6ABB">
      <w:pPr>
        <w:spacing w:line="360" w:lineRule="auto"/>
        <w:ind w:left="360"/>
        <w:rPr>
          <w:sz w:val="24"/>
          <w:szCs w:val="24"/>
        </w:rPr>
      </w:pPr>
    </w:p>
    <w:p w:rsidR="00791C38" w:rsidRPr="00786E5F" w:rsidRDefault="00791C38" w:rsidP="00D004BC">
      <w:pPr>
        <w:numPr>
          <w:ilvl w:val="0"/>
          <w:numId w:val="43"/>
        </w:numPr>
        <w:spacing w:line="360" w:lineRule="auto"/>
        <w:rPr>
          <w:sz w:val="24"/>
          <w:szCs w:val="24"/>
        </w:rPr>
      </w:pPr>
      <w:r w:rsidRPr="00786E5F">
        <w:rPr>
          <w:b/>
          <w:bCs/>
          <w:sz w:val="24"/>
          <w:szCs w:val="24"/>
          <w:rtl/>
        </w:rPr>
        <w:t>ניסיון</w:t>
      </w:r>
      <w:r>
        <w:rPr>
          <w:rFonts w:ascii="Tahoma" w:hAnsi="Tahoma"/>
          <w:b/>
          <w:bCs/>
          <w:sz w:val="24"/>
          <w:szCs w:val="24"/>
          <w:rtl/>
        </w:rPr>
        <w:t xml:space="preserve"> בניהול צוות של 15 עובדים לפחות</w:t>
      </w:r>
      <w:r w:rsidRPr="00786E5F">
        <w:rPr>
          <w:rFonts w:ascii="Tahoma" w:hAnsi="Tahoma"/>
          <w:b/>
          <w:bCs/>
          <w:sz w:val="24"/>
          <w:szCs w:val="24"/>
          <w:rtl/>
        </w:rPr>
        <w:t>:</w:t>
      </w:r>
      <w:r w:rsidRPr="00786E5F">
        <w:rPr>
          <w:sz w:val="24"/>
          <w:szCs w:val="24"/>
          <w:rtl/>
        </w:rPr>
        <w:br/>
        <w:t>יש לפרט בטבלה הבאה:</w:t>
      </w:r>
    </w:p>
    <w:tbl>
      <w:tblPr>
        <w:bidiVisual/>
        <w:tblW w:w="11108" w:type="dxa"/>
        <w:tblInd w:w="-980" w:type="dxa"/>
        <w:tblBorders>
          <w:top w:val="single" w:sz="4" w:space="0" w:color="auto"/>
        </w:tblBorders>
        <w:tblLook w:val="0000"/>
      </w:tblPr>
      <w:tblGrid>
        <w:gridCol w:w="1957"/>
        <w:gridCol w:w="2551"/>
        <w:gridCol w:w="1220"/>
        <w:gridCol w:w="1134"/>
        <w:gridCol w:w="1418"/>
        <w:gridCol w:w="1418"/>
        <w:gridCol w:w="1410"/>
      </w:tblGrid>
      <w:tr w:rsidR="00791C38" w:rsidRPr="00786E5F" w:rsidTr="000B6ABB">
        <w:trPr>
          <w:trHeight w:val="100"/>
          <w:tblHeader/>
        </w:trPr>
        <w:tc>
          <w:tcPr>
            <w:tcW w:w="1957"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 xml:space="preserve">שם </w:t>
            </w:r>
            <w:r>
              <w:rPr>
                <w:b/>
                <w:bCs/>
                <w:sz w:val="24"/>
                <w:szCs w:val="24"/>
                <w:rtl/>
              </w:rPr>
              <w:t>הגוף / ארגון לו ניתן השירות</w:t>
            </w:r>
          </w:p>
        </w:tc>
        <w:tc>
          <w:tcPr>
            <w:tcW w:w="2551"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תיאור הפרויקט</w:t>
            </w:r>
            <w:r>
              <w:rPr>
                <w:b/>
                <w:bCs/>
                <w:sz w:val="24"/>
                <w:szCs w:val="24"/>
                <w:rtl/>
              </w:rPr>
              <w:t xml:space="preserve"> / השירות שניתן על ידי המנהל המוצע</w:t>
            </w:r>
          </w:p>
        </w:tc>
        <w:tc>
          <w:tcPr>
            <w:tcW w:w="235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tl/>
              </w:rPr>
            </w:pPr>
            <w:r w:rsidRPr="00786E5F">
              <w:rPr>
                <w:b/>
                <w:bCs/>
                <w:sz w:val="24"/>
                <w:szCs w:val="24"/>
                <w:rtl/>
              </w:rPr>
              <w:t>שנות מתן השירות</w:t>
            </w:r>
          </w:p>
          <w:p w:rsidR="00791C38" w:rsidRPr="00786E5F" w:rsidRDefault="00791C38" w:rsidP="00F72B86">
            <w:pPr>
              <w:jc w:val="center"/>
              <w:rPr>
                <w:b/>
                <w:bCs/>
                <w:sz w:val="24"/>
                <w:szCs w:val="24"/>
              </w:rPr>
            </w:pPr>
          </w:p>
        </w:tc>
        <w:tc>
          <w:tcPr>
            <w:tcW w:w="1418" w:type="dxa"/>
            <w:vMerge w:val="restart"/>
            <w:tcBorders>
              <w:top w:val="single" w:sz="4" w:space="0" w:color="auto"/>
              <w:left w:val="single" w:sz="4" w:space="0" w:color="auto"/>
              <w:right w:val="single" w:sz="4" w:space="0" w:color="auto"/>
            </w:tcBorders>
            <w:shd w:val="clear" w:color="auto" w:fill="E6E6E6"/>
          </w:tcPr>
          <w:p w:rsidR="00791C38" w:rsidRPr="00786E5F" w:rsidRDefault="00791C38" w:rsidP="00394931">
            <w:pPr>
              <w:jc w:val="center"/>
              <w:rPr>
                <w:b/>
                <w:bCs/>
                <w:sz w:val="24"/>
                <w:szCs w:val="24"/>
              </w:rPr>
            </w:pPr>
            <w:r>
              <w:rPr>
                <w:b/>
                <w:bCs/>
                <w:sz w:val="24"/>
                <w:szCs w:val="24"/>
                <w:rtl/>
              </w:rPr>
              <w:t>מס' אנשי הצוות שעבדו בכפיפות למנהל המוצע</w:t>
            </w:r>
          </w:p>
        </w:tc>
        <w:tc>
          <w:tcPr>
            <w:tcW w:w="1418"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שם איש קשר</w:t>
            </w:r>
          </w:p>
        </w:tc>
        <w:tc>
          <w:tcPr>
            <w:tcW w:w="1410"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טלפון איש קשר</w:t>
            </w:r>
          </w:p>
        </w:tc>
      </w:tr>
      <w:tr w:rsidR="00791C38" w:rsidRPr="00786E5F" w:rsidTr="000B6ABB">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vMerge/>
          </w:tcPr>
          <w:p w:rsidR="00791C38" w:rsidRPr="00786E5F" w:rsidRDefault="00791C38" w:rsidP="00F72B86">
            <w:pPr>
              <w:jc w:val="both"/>
              <w:rPr>
                <w:sz w:val="24"/>
                <w:szCs w:val="24"/>
              </w:rPr>
            </w:pPr>
          </w:p>
        </w:tc>
        <w:tc>
          <w:tcPr>
            <w:tcW w:w="2551" w:type="dxa"/>
            <w:vMerge/>
          </w:tcPr>
          <w:p w:rsidR="00791C38" w:rsidRPr="00786E5F" w:rsidRDefault="00791C38" w:rsidP="00F72B86">
            <w:pPr>
              <w:jc w:val="both"/>
              <w:rPr>
                <w:sz w:val="24"/>
                <w:szCs w:val="24"/>
              </w:rPr>
            </w:pPr>
          </w:p>
        </w:tc>
        <w:tc>
          <w:tcPr>
            <w:tcW w:w="1220" w:type="dxa"/>
            <w:shd w:val="clear" w:color="auto" w:fill="F2F2F2"/>
          </w:tcPr>
          <w:p w:rsidR="00791C38" w:rsidRPr="00EB5855" w:rsidRDefault="00791C38" w:rsidP="00394931">
            <w:pPr>
              <w:jc w:val="center"/>
              <w:rPr>
                <w:b/>
                <w:bCs/>
                <w:sz w:val="24"/>
                <w:szCs w:val="24"/>
              </w:rPr>
            </w:pPr>
            <w:r w:rsidRPr="00EB5855">
              <w:rPr>
                <w:b/>
                <w:bCs/>
                <w:sz w:val="24"/>
                <w:szCs w:val="24"/>
                <w:rtl/>
              </w:rPr>
              <w:t>מחודש ושנה</w:t>
            </w:r>
          </w:p>
        </w:tc>
        <w:tc>
          <w:tcPr>
            <w:tcW w:w="1134" w:type="dxa"/>
            <w:shd w:val="clear" w:color="auto" w:fill="F2F2F2"/>
          </w:tcPr>
          <w:p w:rsidR="00791C38" w:rsidRPr="00EB5855" w:rsidRDefault="00791C38" w:rsidP="00394931">
            <w:pPr>
              <w:jc w:val="center"/>
              <w:rPr>
                <w:b/>
                <w:bCs/>
                <w:sz w:val="24"/>
                <w:szCs w:val="24"/>
              </w:rPr>
            </w:pPr>
            <w:r w:rsidRPr="00EB5855">
              <w:rPr>
                <w:b/>
                <w:bCs/>
                <w:sz w:val="24"/>
                <w:szCs w:val="24"/>
                <w:rtl/>
              </w:rPr>
              <w:t>עד חודש ושנה</w:t>
            </w:r>
          </w:p>
        </w:tc>
        <w:tc>
          <w:tcPr>
            <w:tcW w:w="1418" w:type="dxa"/>
            <w:vMerge/>
          </w:tcPr>
          <w:p w:rsidR="00791C38" w:rsidRPr="00786E5F" w:rsidRDefault="00791C38" w:rsidP="00F72B86">
            <w:pPr>
              <w:jc w:val="both"/>
              <w:rPr>
                <w:sz w:val="24"/>
                <w:szCs w:val="24"/>
              </w:rPr>
            </w:pPr>
          </w:p>
        </w:tc>
        <w:tc>
          <w:tcPr>
            <w:tcW w:w="1418" w:type="dxa"/>
            <w:vMerge/>
          </w:tcPr>
          <w:p w:rsidR="00791C38" w:rsidRPr="00786E5F" w:rsidRDefault="00791C38" w:rsidP="00F72B86">
            <w:pPr>
              <w:jc w:val="both"/>
              <w:rPr>
                <w:sz w:val="24"/>
                <w:szCs w:val="24"/>
              </w:rPr>
            </w:pPr>
          </w:p>
        </w:tc>
        <w:tc>
          <w:tcPr>
            <w:tcW w:w="1410" w:type="dxa"/>
            <w:vMerge/>
          </w:tcPr>
          <w:p w:rsidR="00791C38" w:rsidRPr="00786E5F" w:rsidRDefault="00791C38" w:rsidP="00F72B86">
            <w:pPr>
              <w:jc w:val="both"/>
              <w:rPr>
                <w:sz w:val="24"/>
                <w:szCs w:val="24"/>
              </w:rPr>
            </w:pPr>
          </w:p>
        </w:tc>
      </w:tr>
      <w:tr w:rsidR="00791C38" w:rsidRPr="00786E5F" w:rsidTr="000B6ABB">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tl/>
              </w:rPr>
            </w:pPr>
          </w:p>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r w:rsidR="00791C38" w:rsidRPr="00786E5F" w:rsidTr="000B6ABB">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tl/>
              </w:rPr>
            </w:pPr>
          </w:p>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r w:rsidR="00791C38" w:rsidRPr="00786E5F" w:rsidTr="000B6ABB">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r w:rsidR="00791C38" w:rsidRPr="00786E5F" w:rsidTr="000B6ABB">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bl>
    <w:p w:rsidR="00791C38" w:rsidRPr="00786E5F" w:rsidRDefault="00791C38">
      <w:pPr>
        <w:rPr>
          <w:sz w:val="24"/>
          <w:szCs w:val="24"/>
        </w:rPr>
      </w:pPr>
    </w:p>
    <w:p w:rsidR="00791C38" w:rsidRDefault="00791C38" w:rsidP="00D004BC">
      <w:pPr>
        <w:jc w:val="both"/>
        <w:rPr>
          <w:sz w:val="24"/>
          <w:szCs w:val="24"/>
          <w:rtl/>
        </w:rPr>
      </w:pPr>
    </w:p>
    <w:p w:rsidR="00791C38" w:rsidRDefault="00791C38" w:rsidP="005E20F5">
      <w:pPr>
        <w:rPr>
          <w:b/>
          <w:bCs/>
          <w:sz w:val="24"/>
          <w:szCs w:val="24"/>
          <w:rtl/>
        </w:rPr>
      </w:pPr>
      <w:r>
        <w:rPr>
          <w:b/>
          <w:bCs/>
          <w:sz w:val="24"/>
          <w:szCs w:val="24"/>
          <w:rtl/>
        </w:rPr>
        <w:t>האזור נשוא ההצעה: _____________________________.</w:t>
      </w:r>
    </w:p>
    <w:p w:rsidR="00791C38" w:rsidRDefault="00791C38" w:rsidP="00D0092E">
      <w:pPr>
        <w:rPr>
          <w:b/>
          <w:bCs/>
          <w:sz w:val="24"/>
          <w:szCs w:val="24"/>
          <w:rtl/>
        </w:rPr>
      </w:pPr>
    </w:p>
    <w:p w:rsidR="00791C38" w:rsidRDefault="00791C38" w:rsidP="00D0092E">
      <w:pPr>
        <w:rPr>
          <w:b/>
          <w:bCs/>
          <w:sz w:val="24"/>
          <w:szCs w:val="24"/>
          <w:rtl/>
        </w:rPr>
      </w:pPr>
      <w:r>
        <w:rPr>
          <w:b/>
          <w:bCs/>
          <w:sz w:val="24"/>
          <w:szCs w:val="24"/>
          <w:rtl/>
        </w:rPr>
        <w:t>קבוצת הגיל אליה מוגשת ההצעה: ____________________.</w:t>
      </w:r>
    </w:p>
    <w:p w:rsidR="00791C38" w:rsidRPr="00786E5F" w:rsidRDefault="00791C38" w:rsidP="00D004BC">
      <w:pPr>
        <w:jc w:val="both"/>
        <w:rPr>
          <w:sz w:val="24"/>
          <w:szCs w:val="24"/>
          <w:rtl/>
        </w:rPr>
      </w:pPr>
    </w:p>
    <w:p w:rsidR="00791C38" w:rsidRPr="00786E5F" w:rsidRDefault="00791C38" w:rsidP="001A66A4">
      <w:pPr>
        <w:rPr>
          <w:b/>
          <w:bCs/>
          <w:sz w:val="28"/>
          <w:szCs w:val="28"/>
          <w:u w:val="single"/>
          <w:rtl/>
        </w:rPr>
      </w:pPr>
      <w:r w:rsidRPr="00786E5F">
        <w:rPr>
          <w:b/>
          <w:bCs/>
          <w:sz w:val="28"/>
          <w:szCs w:val="28"/>
          <w:u w:val="single"/>
          <w:rtl/>
        </w:rPr>
        <w:t xml:space="preserve">פרטי </w:t>
      </w:r>
      <w:r>
        <w:rPr>
          <w:b/>
          <w:bCs/>
          <w:sz w:val="28"/>
          <w:szCs w:val="28"/>
          <w:u w:val="single"/>
          <w:rtl/>
        </w:rPr>
        <w:t>המנהל האדמיניסטרטיבי</w:t>
      </w:r>
      <w:r w:rsidRPr="00786E5F">
        <w:rPr>
          <w:b/>
          <w:bCs/>
          <w:sz w:val="28"/>
          <w:szCs w:val="28"/>
          <w:u w:val="single"/>
          <w:rtl/>
        </w:rPr>
        <w:t xml:space="preserve"> המוצע</w:t>
      </w:r>
    </w:p>
    <w:p w:rsidR="00791C38" w:rsidRPr="00786E5F" w:rsidRDefault="00791C38" w:rsidP="0066059F">
      <w:pPr>
        <w:rPr>
          <w:rtl/>
        </w:rPr>
      </w:pPr>
    </w:p>
    <w:p w:rsidR="00791C38" w:rsidRPr="00786E5F" w:rsidRDefault="00791C38" w:rsidP="0066059F">
      <w:pPr>
        <w:numPr>
          <w:ilvl w:val="0"/>
          <w:numId w:val="76"/>
        </w:numPr>
        <w:spacing w:line="360" w:lineRule="auto"/>
        <w:rPr>
          <w:sz w:val="24"/>
          <w:szCs w:val="24"/>
          <w:rtl/>
        </w:rPr>
      </w:pPr>
      <w:r w:rsidRPr="00786E5F">
        <w:rPr>
          <w:sz w:val="24"/>
          <w:szCs w:val="24"/>
          <w:rtl/>
        </w:rPr>
        <w:t>שם ה</w:t>
      </w:r>
      <w:r>
        <w:rPr>
          <w:sz w:val="24"/>
          <w:szCs w:val="24"/>
          <w:rtl/>
        </w:rPr>
        <w:t>מנהל המקצועי</w:t>
      </w:r>
      <w:r w:rsidRPr="00786E5F">
        <w:rPr>
          <w:sz w:val="24"/>
          <w:szCs w:val="24"/>
          <w:rtl/>
        </w:rPr>
        <w:t xml:space="preserve">         _________________</w:t>
      </w:r>
    </w:p>
    <w:p w:rsidR="00791C38" w:rsidRPr="00786E5F" w:rsidRDefault="00791C38" w:rsidP="0066059F">
      <w:pPr>
        <w:numPr>
          <w:ilvl w:val="0"/>
          <w:numId w:val="76"/>
        </w:numPr>
        <w:spacing w:line="360" w:lineRule="auto"/>
        <w:rPr>
          <w:sz w:val="24"/>
          <w:szCs w:val="24"/>
        </w:rPr>
      </w:pPr>
      <w:r w:rsidRPr="00786E5F">
        <w:rPr>
          <w:sz w:val="24"/>
          <w:szCs w:val="24"/>
          <w:rtl/>
        </w:rPr>
        <w:t xml:space="preserve">טלפון: </w:t>
      </w:r>
      <w:r w:rsidRPr="00786E5F">
        <w:rPr>
          <w:sz w:val="24"/>
          <w:szCs w:val="24"/>
          <w:rtl/>
        </w:rPr>
        <w:tab/>
      </w:r>
      <w:r>
        <w:rPr>
          <w:sz w:val="24"/>
          <w:szCs w:val="24"/>
          <w:rtl/>
        </w:rPr>
        <w:tab/>
      </w:r>
      <w:r w:rsidRPr="00786E5F">
        <w:rPr>
          <w:sz w:val="24"/>
          <w:szCs w:val="24"/>
          <w:rtl/>
        </w:rPr>
        <w:t xml:space="preserve">          _________________</w:t>
      </w:r>
    </w:p>
    <w:p w:rsidR="00791C38" w:rsidRPr="00786E5F" w:rsidRDefault="00791C38" w:rsidP="0066059F">
      <w:pPr>
        <w:numPr>
          <w:ilvl w:val="0"/>
          <w:numId w:val="76"/>
        </w:numPr>
        <w:spacing w:line="360" w:lineRule="auto"/>
        <w:rPr>
          <w:sz w:val="24"/>
          <w:szCs w:val="24"/>
        </w:rPr>
      </w:pPr>
      <w:r w:rsidRPr="00786E5F">
        <w:rPr>
          <w:sz w:val="24"/>
          <w:szCs w:val="24"/>
          <w:rtl/>
        </w:rPr>
        <w:t>טלפון נייד:</w:t>
      </w:r>
      <w:r>
        <w:rPr>
          <w:sz w:val="24"/>
          <w:szCs w:val="24"/>
          <w:rtl/>
        </w:rPr>
        <w:tab/>
      </w:r>
      <w:r w:rsidRPr="00786E5F">
        <w:rPr>
          <w:sz w:val="24"/>
          <w:szCs w:val="24"/>
          <w:rtl/>
        </w:rPr>
        <w:tab/>
        <w:t xml:space="preserve">          _________________</w:t>
      </w:r>
    </w:p>
    <w:p w:rsidR="00791C38" w:rsidRPr="00786E5F" w:rsidRDefault="00791C38" w:rsidP="0066059F">
      <w:pPr>
        <w:numPr>
          <w:ilvl w:val="0"/>
          <w:numId w:val="76"/>
        </w:numPr>
        <w:spacing w:line="360" w:lineRule="auto"/>
        <w:rPr>
          <w:sz w:val="24"/>
          <w:szCs w:val="24"/>
        </w:rPr>
      </w:pPr>
      <w:r w:rsidRPr="00786E5F">
        <w:rPr>
          <w:sz w:val="24"/>
          <w:szCs w:val="24"/>
          <w:rtl/>
        </w:rPr>
        <w:t xml:space="preserve">דואר אלקטרוני: </w:t>
      </w:r>
      <w:r>
        <w:rPr>
          <w:sz w:val="24"/>
          <w:szCs w:val="24"/>
          <w:rtl/>
        </w:rPr>
        <w:tab/>
      </w:r>
      <w:r>
        <w:rPr>
          <w:sz w:val="24"/>
          <w:szCs w:val="24"/>
          <w:rtl/>
        </w:rPr>
        <w:tab/>
      </w:r>
      <w:r w:rsidRPr="00786E5F">
        <w:rPr>
          <w:sz w:val="24"/>
          <w:szCs w:val="24"/>
          <w:rtl/>
        </w:rPr>
        <w:t xml:space="preserve"> _________________</w:t>
      </w:r>
    </w:p>
    <w:p w:rsidR="00791C38" w:rsidRPr="005E20F5" w:rsidRDefault="00791C38" w:rsidP="0066059F">
      <w:pPr>
        <w:numPr>
          <w:ilvl w:val="0"/>
          <w:numId w:val="76"/>
        </w:numPr>
        <w:spacing w:line="360" w:lineRule="auto"/>
        <w:rPr>
          <w:b/>
          <w:bCs/>
          <w:sz w:val="24"/>
          <w:szCs w:val="24"/>
          <w:rtl/>
        </w:rPr>
      </w:pPr>
      <w:r w:rsidRPr="005E20F5">
        <w:rPr>
          <w:sz w:val="24"/>
          <w:szCs w:val="24"/>
          <w:rtl/>
        </w:rPr>
        <w:t xml:space="preserve">השכלה:   </w:t>
      </w:r>
      <w:r w:rsidRPr="00786E5F">
        <w:rPr>
          <w:sz w:val="24"/>
          <w:szCs w:val="24"/>
        </w:rPr>
        <w:sym w:font="Wingdings" w:char="F0A8"/>
      </w:r>
      <w:r w:rsidRPr="005E20F5">
        <w:rPr>
          <w:sz w:val="24"/>
          <w:szCs w:val="24"/>
          <w:rtl/>
        </w:rPr>
        <w:t xml:space="preserve"> תואר ראשון     </w:t>
      </w:r>
      <w:r w:rsidRPr="00786E5F">
        <w:rPr>
          <w:sz w:val="24"/>
          <w:szCs w:val="24"/>
        </w:rPr>
        <w:sym w:font="Wingdings" w:char="F0A8"/>
      </w:r>
      <w:r w:rsidRPr="005E20F5">
        <w:rPr>
          <w:sz w:val="24"/>
          <w:szCs w:val="24"/>
          <w:rtl/>
        </w:rPr>
        <w:t xml:space="preserve"> תואר שני     </w:t>
      </w:r>
      <w:r w:rsidRPr="00786E5F">
        <w:rPr>
          <w:sz w:val="24"/>
          <w:szCs w:val="24"/>
        </w:rPr>
        <w:sym w:font="Wingdings" w:char="F0A8"/>
      </w:r>
      <w:r w:rsidRPr="005E20F5">
        <w:rPr>
          <w:sz w:val="24"/>
          <w:szCs w:val="24"/>
          <w:rtl/>
        </w:rPr>
        <w:t xml:space="preserve"> תואר שלישי</w:t>
      </w:r>
      <w:r w:rsidRPr="005E20F5">
        <w:rPr>
          <w:sz w:val="24"/>
          <w:szCs w:val="24"/>
          <w:rtl/>
        </w:rPr>
        <w:br/>
        <w:t>תחום הלימודים: __________________________________________</w:t>
      </w:r>
      <w:r w:rsidRPr="005E20F5">
        <w:rPr>
          <w:sz w:val="24"/>
          <w:szCs w:val="24"/>
          <w:rtl/>
        </w:rPr>
        <w:br/>
        <w:t>שם המוסד האקדמי: _______________________________________</w:t>
      </w:r>
      <w:r w:rsidRPr="005E20F5">
        <w:rPr>
          <w:sz w:val="24"/>
          <w:szCs w:val="24"/>
          <w:rtl/>
        </w:rPr>
        <w:br/>
      </w:r>
      <w:r w:rsidRPr="005E20F5">
        <w:rPr>
          <w:b/>
          <w:bCs/>
          <w:sz w:val="24"/>
          <w:szCs w:val="24"/>
          <w:rtl/>
        </w:rPr>
        <w:t>*** יש לצרף קורות חיים מפורטים ותעודות המעידות השכלה ממוסד אקדמאי מוכר***</w:t>
      </w:r>
    </w:p>
    <w:p w:rsidR="00791C38" w:rsidRPr="00786E5F" w:rsidRDefault="00791C38" w:rsidP="001A66A4">
      <w:pPr>
        <w:numPr>
          <w:ilvl w:val="0"/>
          <w:numId w:val="76"/>
        </w:numPr>
        <w:spacing w:line="360" w:lineRule="auto"/>
        <w:jc w:val="both"/>
        <w:rPr>
          <w:sz w:val="24"/>
          <w:szCs w:val="24"/>
        </w:rPr>
      </w:pPr>
      <w:r w:rsidRPr="00031527">
        <w:rPr>
          <w:sz w:val="24"/>
          <w:szCs w:val="24"/>
          <w:rtl/>
        </w:rPr>
        <w:t>ניסיון</w:t>
      </w:r>
      <w:r>
        <w:rPr>
          <w:sz w:val="24"/>
          <w:szCs w:val="24"/>
          <w:rtl/>
        </w:rPr>
        <w:t xml:space="preserve"> בעבודה מקצועית עם אנשים עיוורים ולקויי ראייה </w:t>
      </w:r>
      <w:r w:rsidRPr="00786E5F">
        <w:rPr>
          <w:sz w:val="24"/>
          <w:szCs w:val="24"/>
          <w:rtl/>
        </w:rPr>
        <w:t>יש לפרט בטבלה הבאה:</w:t>
      </w:r>
    </w:p>
    <w:tbl>
      <w:tblPr>
        <w:bidiVisual/>
        <w:tblW w:w="9690" w:type="dxa"/>
        <w:tblInd w:w="134" w:type="dxa"/>
        <w:tblBorders>
          <w:top w:val="single" w:sz="4" w:space="0" w:color="auto"/>
        </w:tblBorders>
        <w:tblLook w:val="0000"/>
      </w:tblPr>
      <w:tblGrid>
        <w:gridCol w:w="1957"/>
        <w:gridCol w:w="2551"/>
        <w:gridCol w:w="1220"/>
        <w:gridCol w:w="1134"/>
        <w:gridCol w:w="1418"/>
        <w:gridCol w:w="1410"/>
      </w:tblGrid>
      <w:tr w:rsidR="00791C38" w:rsidRPr="00786E5F" w:rsidTr="00F72B86">
        <w:trPr>
          <w:trHeight w:val="100"/>
          <w:tblHeader/>
        </w:trPr>
        <w:tc>
          <w:tcPr>
            <w:tcW w:w="1957"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 xml:space="preserve">שם </w:t>
            </w:r>
            <w:r>
              <w:rPr>
                <w:b/>
                <w:bCs/>
                <w:sz w:val="24"/>
                <w:szCs w:val="24"/>
                <w:rtl/>
              </w:rPr>
              <w:t>הגוף / ארגון לו ניתן השירות</w:t>
            </w:r>
          </w:p>
        </w:tc>
        <w:tc>
          <w:tcPr>
            <w:tcW w:w="2551"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תיאור הפרויקט</w:t>
            </w:r>
            <w:r>
              <w:rPr>
                <w:b/>
                <w:bCs/>
                <w:sz w:val="24"/>
                <w:szCs w:val="24"/>
                <w:rtl/>
              </w:rPr>
              <w:t xml:space="preserve"> / השירות שניתן על ידי המנהל המוצע</w:t>
            </w:r>
          </w:p>
        </w:tc>
        <w:tc>
          <w:tcPr>
            <w:tcW w:w="235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tl/>
              </w:rPr>
            </w:pPr>
            <w:r w:rsidRPr="00786E5F">
              <w:rPr>
                <w:b/>
                <w:bCs/>
                <w:sz w:val="24"/>
                <w:szCs w:val="24"/>
                <w:rtl/>
              </w:rPr>
              <w:t>שנות מתן השירות</w:t>
            </w:r>
          </w:p>
          <w:p w:rsidR="00791C38" w:rsidRPr="00786E5F" w:rsidRDefault="00791C38" w:rsidP="00F72B86">
            <w:pPr>
              <w:jc w:val="center"/>
              <w:rPr>
                <w:b/>
                <w:bCs/>
                <w:sz w:val="24"/>
                <w:szCs w:val="24"/>
              </w:rPr>
            </w:pPr>
          </w:p>
        </w:tc>
        <w:tc>
          <w:tcPr>
            <w:tcW w:w="1418"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שם איש קשר</w:t>
            </w:r>
          </w:p>
        </w:tc>
        <w:tc>
          <w:tcPr>
            <w:tcW w:w="1410"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טלפון איש קשר</w:t>
            </w: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vMerge/>
          </w:tcPr>
          <w:p w:rsidR="00791C38" w:rsidRPr="00786E5F" w:rsidRDefault="00791C38" w:rsidP="00F72B86">
            <w:pPr>
              <w:jc w:val="both"/>
              <w:rPr>
                <w:sz w:val="24"/>
                <w:szCs w:val="24"/>
              </w:rPr>
            </w:pPr>
          </w:p>
        </w:tc>
        <w:tc>
          <w:tcPr>
            <w:tcW w:w="2551" w:type="dxa"/>
            <w:vMerge/>
          </w:tcPr>
          <w:p w:rsidR="00791C38" w:rsidRPr="00786E5F" w:rsidRDefault="00791C38" w:rsidP="00F72B86">
            <w:pPr>
              <w:jc w:val="both"/>
              <w:rPr>
                <w:sz w:val="24"/>
                <w:szCs w:val="24"/>
              </w:rPr>
            </w:pPr>
          </w:p>
        </w:tc>
        <w:tc>
          <w:tcPr>
            <w:tcW w:w="1220" w:type="dxa"/>
            <w:shd w:val="clear" w:color="auto" w:fill="F2F2F2"/>
          </w:tcPr>
          <w:p w:rsidR="00791C38" w:rsidRPr="00EB5855" w:rsidRDefault="00791C38" w:rsidP="00394931">
            <w:pPr>
              <w:jc w:val="center"/>
              <w:rPr>
                <w:b/>
                <w:bCs/>
                <w:sz w:val="24"/>
                <w:szCs w:val="24"/>
              </w:rPr>
            </w:pPr>
            <w:r w:rsidRPr="00EB5855">
              <w:rPr>
                <w:b/>
                <w:bCs/>
                <w:sz w:val="24"/>
                <w:szCs w:val="24"/>
                <w:rtl/>
              </w:rPr>
              <w:t>מחודש ושנה</w:t>
            </w:r>
          </w:p>
        </w:tc>
        <w:tc>
          <w:tcPr>
            <w:tcW w:w="1134" w:type="dxa"/>
            <w:shd w:val="clear" w:color="auto" w:fill="F2F2F2"/>
          </w:tcPr>
          <w:p w:rsidR="00791C38" w:rsidRPr="00EB5855" w:rsidRDefault="00791C38" w:rsidP="00394931">
            <w:pPr>
              <w:jc w:val="center"/>
              <w:rPr>
                <w:b/>
                <w:bCs/>
                <w:sz w:val="24"/>
                <w:szCs w:val="24"/>
              </w:rPr>
            </w:pPr>
            <w:r w:rsidRPr="00EB5855">
              <w:rPr>
                <w:b/>
                <w:bCs/>
                <w:sz w:val="24"/>
                <w:szCs w:val="24"/>
                <w:rtl/>
              </w:rPr>
              <w:t>עד חודש ושנה</w:t>
            </w:r>
          </w:p>
        </w:tc>
        <w:tc>
          <w:tcPr>
            <w:tcW w:w="1418" w:type="dxa"/>
            <w:vMerge/>
          </w:tcPr>
          <w:p w:rsidR="00791C38" w:rsidRPr="00786E5F" w:rsidRDefault="00791C38" w:rsidP="00F72B86">
            <w:pPr>
              <w:jc w:val="both"/>
              <w:rPr>
                <w:sz w:val="24"/>
                <w:szCs w:val="24"/>
              </w:rPr>
            </w:pPr>
          </w:p>
        </w:tc>
        <w:tc>
          <w:tcPr>
            <w:tcW w:w="1410" w:type="dxa"/>
            <w:vMerge/>
          </w:tcPr>
          <w:p w:rsidR="00791C38" w:rsidRPr="00786E5F" w:rsidRDefault="00791C38" w:rsidP="00F72B86">
            <w:pPr>
              <w:jc w:val="both"/>
              <w:rPr>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tl/>
              </w:rPr>
            </w:pPr>
          </w:p>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tl/>
              </w:rPr>
            </w:pPr>
          </w:p>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bl>
    <w:p w:rsidR="00791C38" w:rsidRPr="00786E5F" w:rsidRDefault="00791C38">
      <w:pPr>
        <w:rPr>
          <w:sz w:val="24"/>
          <w:szCs w:val="24"/>
        </w:rPr>
      </w:pPr>
    </w:p>
    <w:p w:rsidR="00791C38" w:rsidRPr="00786E5F" w:rsidRDefault="00791C38" w:rsidP="008B6A25">
      <w:pPr>
        <w:numPr>
          <w:ilvl w:val="0"/>
          <w:numId w:val="76"/>
        </w:numPr>
        <w:spacing w:line="360" w:lineRule="auto"/>
        <w:jc w:val="both"/>
        <w:rPr>
          <w:sz w:val="24"/>
          <w:szCs w:val="24"/>
        </w:rPr>
      </w:pPr>
      <w:r w:rsidRPr="00031527">
        <w:rPr>
          <w:sz w:val="24"/>
          <w:szCs w:val="24"/>
          <w:rtl/>
        </w:rPr>
        <w:t>ניסיון</w:t>
      </w:r>
      <w:r>
        <w:rPr>
          <w:sz w:val="24"/>
          <w:szCs w:val="24"/>
          <w:rtl/>
        </w:rPr>
        <w:t xml:space="preserve"> בניהול מערכת ארצית / מחוזית למתן שירותים מקצועיים לאנשים בעלי מוגבלויות </w:t>
      </w:r>
      <w:r w:rsidRPr="00786E5F">
        <w:rPr>
          <w:sz w:val="24"/>
          <w:szCs w:val="24"/>
          <w:rtl/>
        </w:rPr>
        <w:t>יש לפרט בטבלה הבאה:</w:t>
      </w:r>
    </w:p>
    <w:tbl>
      <w:tblPr>
        <w:bidiVisual/>
        <w:tblW w:w="9690" w:type="dxa"/>
        <w:tblInd w:w="134" w:type="dxa"/>
        <w:tblBorders>
          <w:top w:val="single" w:sz="4" w:space="0" w:color="auto"/>
        </w:tblBorders>
        <w:tblLook w:val="0000"/>
      </w:tblPr>
      <w:tblGrid>
        <w:gridCol w:w="1957"/>
        <w:gridCol w:w="2551"/>
        <w:gridCol w:w="1220"/>
        <w:gridCol w:w="1134"/>
        <w:gridCol w:w="1418"/>
        <w:gridCol w:w="1410"/>
      </w:tblGrid>
      <w:tr w:rsidR="00791C38" w:rsidRPr="00786E5F" w:rsidTr="00F72B86">
        <w:trPr>
          <w:trHeight w:val="100"/>
          <w:tblHeader/>
        </w:trPr>
        <w:tc>
          <w:tcPr>
            <w:tcW w:w="1957"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 xml:space="preserve">שם </w:t>
            </w:r>
            <w:r>
              <w:rPr>
                <w:b/>
                <w:bCs/>
                <w:sz w:val="24"/>
                <w:szCs w:val="24"/>
                <w:rtl/>
              </w:rPr>
              <w:t>הגוף / ארגון לו ניתן השירות</w:t>
            </w:r>
          </w:p>
        </w:tc>
        <w:tc>
          <w:tcPr>
            <w:tcW w:w="2551"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תיאור הפרויקט</w:t>
            </w:r>
            <w:r>
              <w:rPr>
                <w:b/>
                <w:bCs/>
                <w:sz w:val="24"/>
                <w:szCs w:val="24"/>
                <w:rtl/>
              </w:rPr>
              <w:t xml:space="preserve"> / השירות שניתן על ידי המנהל המוצע</w:t>
            </w:r>
          </w:p>
        </w:tc>
        <w:tc>
          <w:tcPr>
            <w:tcW w:w="2354"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tl/>
              </w:rPr>
            </w:pPr>
            <w:r w:rsidRPr="00786E5F">
              <w:rPr>
                <w:b/>
                <w:bCs/>
                <w:sz w:val="24"/>
                <w:szCs w:val="24"/>
                <w:rtl/>
              </w:rPr>
              <w:t>שנות מתן השירות</w:t>
            </w:r>
          </w:p>
          <w:p w:rsidR="00791C38" w:rsidRPr="00786E5F" w:rsidRDefault="00791C38" w:rsidP="00F72B86">
            <w:pPr>
              <w:jc w:val="center"/>
              <w:rPr>
                <w:b/>
                <w:bCs/>
                <w:sz w:val="24"/>
                <w:szCs w:val="24"/>
              </w:rPr>
            </w:pPr>
          </w:p>
        </w:tc>
        <w:tc>
          <w:tcPr>
            <w:tcW w:w="1418"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שם איש קשר</w:t>
            </w:r>
          </w:p>
        </w:tc>
        <w:tc>
          <w:tcPr>
            <w:tcW w:w="1410" w:type="dxa"/>
            <w:vMerge w:val="restart"/>
            <w:tcBorders>
              <w:top w:val="single" w:sz="4" w:space="0" w:color="auto"/>
              <w:left w:val="single" w:sz="4" w:space="0" w:color="auto"/>
              <w:right w:val="single" w:sz="4" w:space="0" w:color="auto"/>
            </w:tcBorders>
            <w:shd w:val="clear" w:color="auto" w:fill="E6E6E6"/>
            <w:vAlign w:val="center"/>
          </w:tcPr>
          <w:p w:rsidR="00791C38" w:rsidRPr="00786E5F" w:rsidRDefault="00791C38" w:rsidP="00F72B86">
            <w:pPr>
              <w:jc w:val="center"/>
              <w:rPr>
                <w:b/>
                <w:bCs/>
                <w:sz w:val="24"/>
                <w:szCs w:val="24"/>
              </w:rPr>
            </w:pPr>
            <w:r w:rsidRPr="00786E5F">
              <w:rPr>
                <w:b/>
                <w:bCs/>
                <w:sz w:val="24"/>
                <w:szCs w:val="24"/>
                <w:rtl/>
              </w:rPr>
              <w:t>טלפון איש קשר</w:t>
            </w: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vMerge/>
          </w:tcPr>
          <w:p w:rsidR="00791C38" w:rsidRPr="00786E5F" w:rsidRDefault="00791C38" w:rsidP="00F72B86">
            <w:pPr>
              <w:jc w:val="both"/>
              <w:rPr>
                <w:sz w:val="24"/>
                <w:szCs w:val="24"/>
              </w:rPr>
            </w:pPr>
          </w:p>
        </w:tc>
        <w:tc>
          <w:tcPr>
            <w:tcW w:w="2551" w:type="dxa"/>
            <w:vMerge/>
          </w:tcPr>
          <w:p w:rsidR="00791C38" w:rsidRPr="00786E5F" w:rsidRDefault="00791C38" w:rsidP="00F72B86">
            <w:pPr>
              <w:jc w:val="both"/>
              <w:rPr>
                <w:sz w:val="24"/>
                <w:szCs w:val="24"/>
              </w:rPr>
            </w:pPr>
          </w:p>
        </w:tc>
        <w:tc>
          <w:tcPr>
            <w:tcW w:w="1220" w:type="dxa"/>
            <w:shd w:val="clear" w:color="auto" w:fill="F2F2F2"/>
          </w:tcPr>
          <w:p w:rsidR="00791C38" w:rsidRPr="00EB5855" w:rsidRDefault="00791C38" w:rsidP="00394931">
            <w:pPr>
              <w:jc w:val="center"/>
              <w:rPr>
                <w:b/>
                <w:bCs/>
                <w:sz w:val="24"/>
                <w:szCs w:val="24"/>
              </w:rPr>
            </w:pPr>
            <w:r w:rsidRPr="00EB5855">
              <w:rPr>
                <w:b/>
                <w:bCs/>
                <w:sz w:val="24"/>
                <w:szCs w:val="24"/>
                <w:rtl/>
              </w:rPr>
              <w:t>מחודש ושנה</w:t>
            </w:r>
          </w:p>
        </w:tc>
        <w:tc>
          <w:tcPr>
            <w:tcW w:w="1134" w:type="dxa"/>
            <w:shd w:val="clear" w:color="auto" w:fill="F2F2F2"/>
          </w:tcPr>
          <w:p w:rsidR="00791C38" w:rsidRPr="00EB5855" w:rsidRDefault="00791C38" w:rsidP="00394931">
            <w:pPr>
              <w:jc w:val="center"/>
              <w:rPr>
                <w:b/>
                <w:bCs/>
                <w:sz w:val="24"/>
                <w:szCs w:val="24"/>
              </w:rPr>
            </w:pPr>
            <w:r w:rsidRPr="00EB5855">
              <w:rPr>
                <w:b/>
                <w:bCs/>
                <w:sz w:val="24"/>
                <w:szCs w:val="24"/>
                <w:rtl/>
              </w:rPr>
              <w:t>עד חודש ושנה</w:t>
            </w:r>
          </w:p>
        </w:tc>
        <w:tc>
          <w:tcPr>
            <w:tcW w:w="1418" w:type="dxa"/>
            <w:vMerge/>
          </w:tcPr>
          <w:p w:rsidR="00791C38" w:rsidRPr="00786E5F" w:rsidRDefault="00791C38" w:rsidP="00F72B86">
            <w:pPr>
              <w:jc w:val="both"/>
              <w:rPr>
                <w:sz w:val="24"/>
                <w:szCs w:val="24"/>
              </w:rPr>
            </w:pPr>
          </w:p>
        </w:tc>
        <w:tc>
          <w:tcPr>
            <w:tcW w:w="1410" w:type="dxa"/>
            <w:vMerge/>
          </w:tcPr>
          <w:p w:rsidR="00791C38" w:rsidRPr="00786E5F" w:rsidRDefault="00791C38" w:rsidP="00F72B86">
            <w:pPr>
              <w:jc w:val="both"/>
              <w:rPr>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tl/>
              </w:rPr>
            </w:pPr>
          </w:p>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tl/>
              </w:rPr>
            </w:pPr>
          </w:p>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r w:rsidR="00791C38" w:rsidRPr="00786E5F" w:rsidTr="00F72B86">
        <w:tblPrEx>
          <w:tblBorders>
            <w:left w:val="single" w:sz="4" w:space="0" w:color="auto"/>
            <w:bottom w:val="single" w:sz="4" w:space="0" w:color="auto"/>
            <w:right w:val="single" w:sz="4" w:space="0" w:color="auto"/>
            <w:insideH w:val="single" w:sz="4" w:space="0" w:color="auto"/>
            <w:insideV w:val="single" w:sz="4" w:space="0" w:color="auto"/>
          </w:tblBorders>
        </w:tblPrEx>
        <w:trPr>
          <w:trHeight w:val="600"/>
        </w:trPr>
        <w:tc>
          <w:tcPr>
            <w:tcW w:w="1957" w:type="dxa"/>
          </w:tcPr>
          <w:p w:rsidR="00791C38" w:rsidRPr="00786E5F" w:rsidRDefault="00791C38" w:rsidP="00F72B86">
            <w:pPr>
              <w:jc w:val="both"/>
              <w:rPr>
                <w:sz w:val="24"/>
                <w:szCs w:val="24"/>
              </w:rPr>
            </w:pPr>
          </w:p>
        </w:tc>
        <w:tc>
          <w:tcPr>
            <w:tcW w:w="2551" w:type="dxa"/>
          </w:tcPr>
          <w:p w:rsidR="00791C38" w:rsidRPr="00786E5F" w:rsidRDefault="00791C38" w:rsidP="00F72B86">
            <w:pPr>
              <w:jc w:val="both"/>
              <w:rPr>
                <w:sz w:val="24"/>
                <w:szCs w:val="24"/>
              </w:rPr>
            </w:pPr>
          </w:p>
        </w:tc>
        <w:tc>
          <w:tcPr>
            <w:tcW w:w="1220" w:type="dxa"/>
          </w:tcPr>
          <w:p w:rsidR="00791C38" w:rsidRPr="00786E5F" w:rsidRDefault="00791C38" w:rsidP="00F72B86">
            <w:pPr>
              <w:jc w:val="both"/>
              <w:rPr>
                <w:sz w:val="24"/>
                <w:szCs w:val="24"/>
              </w:rPr>
            </w:pPr>
          </w:p>
        </w:tc>
        <w:tc>
          <w:tcPr>
            <w:tcW w:w="1134" w:type="dxa"/>
          </w:tcPr>
          <w:p w:rsidR="00791C38" w:rsidRPr="00786E5F" w:rsidRDefault="00791C38" w:rsidP="00F72B86">
            <w:pPr>
              <w:jc w:val="both"/>
              <w:rPr>
                <w:sz w:val="24"/>
                <w:szCs w:val="24"/>
              </w:rPr>
            </w:pPr>
          </w:p>
        </w:tc>
        <w:tc>
          <w:tcPr>
            <w:tcW w:w="1418" w:type="dxa"/>
          </w:tcPr>
          <w:p w:rsidR="00791C38" w:rsidRPr="00786E5F" w:rsidRDefault="00791C38" w:rsidP="00F72B86">
            <w:pPr>
              <w:jc w:val="both"/>
              <w:rPr>
                <w:sz w:val="24"/>
                <w:szCs w:val="24"/>
              </w:rPr>
            </w:pPr>
          </w:p>
        </w:tc>
        <w:tc>
          <w:tcPr>
            <w:tcW w:w="1410" w:type="dxa"/>
          </w:tcPr>
          <w:p w:rsidR="00791C38" w:rsidRPr="00786E5F" w:rsidRDefault="00791C38" w:rsidP="00F72B86">
            <w:pPr>
              <w:jc w:val="both"/>
              <w:rPr>
                <w:sz w:val="24"/>
                <w:szCs w:val="24"/>
              </w:rPr>
            </w:pPr>
          </w:p>
        </w:tc>
      </w:tr>
    </w:tbl>
    <w:p w:rsidR="00791C38" w:rsidRPr="00B52785" w:rsidRDefault="00791C38">
      <w:pPr>
        <w:rPr>
          <w:sz w:val="24"/>
          <w:szCs w:val="24"/>
        </w:rPr>
      </w:pPr>
    </w:p>
    <w:p w:rsidR="00791C38" w:rsidRPr="00786E5F" w:rsidRDefault="00791C38" w:rsidP="008B6A25">
      <w:pPr>
        <w:jc w:val="center"/>
        <w:rPr>
          <w:b/>
          <w:bCs/>
          <w:sz w:val="24"/>
          <w:szCs w:val="24"/>
          <w:rtl/>
        </w:rPr>
      </w:pPr>
    </w:p>
    <w:p w:rsidR="00791C38" w:rsidRPr="00786E5F" w:rsidRDefault="00791C38" w:rsidP="00D004BC">
      <w:pPr>
        <w:rPr>
          <w:sz w:val="24"/>
          <w:szCs w:val="24"/>
          <w:rtl/>
        </w:rPr>
      </w:pPr>
      <w:r w:rsidRPr="00786E5F">
        <w:rPr>
          <w:sz w:val="24"/>
          <w:szCs w:val="24"/>
          <w:rtl/>
        </w:rPr>
        <w:t xml:space="preserve">הצהרת המציע:  </w:t>
      </w:r>
    </w:p>
    <w:p w:rsidR="00791C38" w:rsidRPr="00786E5F" w:rsidRDefault="00791C38" w:rsidP="00D004BC">
      <w:pPr>
        <w:rPr>
          <w:sz w:val="24"/>
          <w:szCs w:val="24"/>
          <w:rtl/>
        </w:rPr>
      </w:pPr>
    </w:p>
    <w:tbl>
      <w:tblPr>
        <w:bidiVisual/>
        <w:tblW w:w="0" w:type="auto"/>
        <w:jc w:val="center"/>
        <w:tblLook w:val="01E0"/>
      </w:tblPr>
      <w:tblGrid>
        <w:gridCol w:w="3152"/>
        <w:gridCol w:w="544"/>
        <w:gridCol w:w="2032"/>
        <w:gridCol w:w="602"/>
        <w:gridCol w:w="2192"/>
      </w:tblGrid>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שם</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תפקיד</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טלפון</w:t>
            </w:r>
          </w:p>
        </w:tc>
      </w:tr>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חתימה וחותמת</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תאריך</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מס' זהות/עוסק מורשה</w:t>
            </w:r>
          </w:p>
        </w:tc>
      </w:tr>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כתובת</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פקס</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מיקוד</w:t>
            </w:r>
          </w:p>
        </w:tc>
      </w:tr>
    </w:tbl>
    <w:p w:rsidR="00791C38" w:rsidRPr="00786E5F" w:rsidRDefault="00791C38" w:rsidP="00D004BC">
      <w:pPr>
        <w:jc w:val="center"/>
        <w:rPr>
          <w:b/>
          <w:bCs/>
          <w:sz w:val="24"/>
          <w:szCs w:val="24"/>
          <w:rtl/>
        </w:rPr>
      </w:pPr>
    </w:p>
    <w:p w:rsidR="00791C38" w:rsidRPr="00786E5F" w:rsidRDefault="00791C38" w:rsidP="00D004BC">
      <w:pPr>
        <w:jc w:val="center"/>
        <w:rPr>
          <w:b/>
          <w:bCs/>
          <w:sz w:val="24"/>
          <w:szCs w:val="24"/>
          <w:rtl/>
        </w:rPr>
      </w:pPr>
    </w:p>
    <w:p w:rsidR="00791C38" w:rsidRPr="00786E5F" w:rsidRDefault="00791C38" w:rsidP="0066059F">
      <w:pPr>
        <w:rPr>
          <w:sz w:val="24"/>
          <w:szCs w:val="24"/>
          <w:rtl/>
        </w:rPr>
      </w:pPr>
    </w:p>
    <w:p w:rsidR="00791C38" w:rsidRPr="00917257" w:rsidRDefault="00791C38" w:rsidP="00E6554B">
      <w:pPr>
        <w:pStyle w:val="Heading2"/>
        <w:keepNext/>
        <w:spacing w:after="0"/>
        <w:ind w:right="0"/>
        <w:jc w:val="center"/>
        <w:rPr>
          <w:rFonts w:cs="David"/>
          <w:noProof w:val="0"/>
          <w:rtl/>
        </w:rPr>
      </w:pPr>
      <w:bookmarkStart w:id="480" w:name="_Toc361213965"/>
      <w:r w:rsidRPr="00917257">
        <w:rPr>
          <w:rFonts w:cs="David"/>
          <w:noProof w:val="0"/>
          <w:rtl/>
        </w:rPr>
        <w:t>נספח 1.3.4– מערך מורים שיקומיים בפריסה גיאוגרפית באזור נשוא ההצעה לבדיקת העמידה בתנאי הסף ובאמות המידה</w:t>
      </w:r>
      <w:bookmarkEnd w:id="480"/>
    </w:p>
    <w:p w:rsidR="00791C38" w:rsidRDefault="00791C38" w:rsidP="007808E9">
      <w:pPr>
        <w:pStyle w:val="Heading2"/>
        <w:keepNext/>
        <w:spacing w:after="0"/>
        <w:ind w:right="0"/>
        <w:jc w:val="left"/>
        <w:rPr>
          <w:rFonts w:ascii="Times New Roman Bold" w:hAnsi="Times New Roman Bold" w:cs="David"/>
          <w:noProof w:val="0"/>
          <w:sz w:val="24"/>
          <w:szCs w:val="24"/>
          <w:u w:val="none"/>
          <w:rtl/>
        </w:rPr>
      </w:pPr>
    </w:p>
    <w:p w:rsidR="00791C38" w:rsidRDefault="00791C38" w:rsidP="00FB5110">
      <w:pPr>
        <w:pStyle w:val="HNormal"/>
        <w:tabs>
          <w:tab w:val="left" w:pos="8312"/>
        </w:tabs>
        <w:spacing w:line="360" w:lineRule="auto"/>
        <w:ind w:left="226"/>
        <w:rPr>
          <w:rFonts w:cs="David"/>
          <w:noProof w:val="0"/>
          <w:rtl/>
        </w:rPr>
      </w:pPr>
      <w:r>
        <w:rPr>
          <w:rFonts w:ascii="Times New Roman Bold" w:hAnsi="Times New Roman Bold" w:cs="David" w:hint="eastAsia"/>
          <w:noProof w:val="0"/>
          <w:color w:val="000000"/>
          <w:rtl/>
        </w:rPr>
        <w:t>על</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כל</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מציע</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להציג</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בהתאמה</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להצעה</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ולקבוצות</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הגיל</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אליהם</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מוגשת</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הצעתו</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פריסה</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גיאוגרפית</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להלן</w:t>
      </w:r>
      <w:r>
        <w:rPr>
          <w:rFonts w:ascii="Times New Roman Bold" w:hAnsi="Times New Roman Bold" w:cs="David"/>
          <w:noProof w:val="0"/>
          <w:color w:val="000000"/>
          <w:rtl/>
        </w:rPr>
        <w:t>: "</w:t>
      </w:r>
      <w:r>
        <w:rPr>
          <w:rFonts w:ascii="Times New Roman Bold" w:hAnsi="Times New Roman Bold" w:cs="David" w:hint="eastAsia"/>
          <w:noProof w:val="0"/>
          <w:color w:val="000000"/>
          <w:rtl/>
        </w:rPr>
        <w:t>מקום</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המגורים</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שלמור</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השיקומי</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העומד</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בדרישות</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הניסיון</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המקצועי</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וההשכלה</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שלהלן</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על</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פני</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כל</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אזור</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נשוא</w:t>
      </w:r>
      <w:r>
        <w:rPr>
          <w:rFonts w:ascii="Times New Roman Bold" w:hAnsi="Times New Roman Bold" w:cs="David"/>
          <w:noProof w:val="0"/>
          <w:color w:val="000000"/>
          <w:rtl/>
        </w:rPr>
        <w:t xml:space="preserve"> </w:t>
      </w:r>
      <w:r>
        <w:rPr>
          <w:rFonts w:ascii="Times New Roman Bold" w:hAnsi="Times New Roman Bold" w:cs="David" w:hint="eastAsia"/>
          <w:noProof w:val="0"/>
          <w:color w:val="000000"/>
          <w:rtl/>
        </w:rPr>
        <w:t>הצעתו</w:t>
      </w:r>
      <w:r>
        <w:rPr>
          <w:rFonts w:cs="David"/>
          <w:noProof w:val="0"/>
          <w:rtl/>
        </w:rPr>
        <w:t>, לפי התבחינים שלהלן:</w:t>
      </w:r>
    </w:p>
    <w:p w:rsidR="00791C38" w:rsidRDefault="00791C38" w:rsidP="00264ABC">
      <w:pPr>
        <w:pStyle w:val="HNormal"/>
        <w:tabs>
          <w:tab w:val="left" w:pos="8312"/>
        </w:tabs>
        <w:spacing w:line="360" w:lineRule="auto"/>
        <w:ind w:left="226"/>
        <w:rPr>
          <w:rFonts w:cs="David"/>
          <w:b/>
          <w:bCs/>
          <w:noProof w:val="0"/>
          <w:sz w:val="28"/>
          <w:szCs w:val="28"/>
          <w:rtl/>
        </w:rPr>
      </w:pPr>
      <w:r w:rsidRPr="00264ABC">
        <w:rPr>
          <w:rFonts w:cs="David"/>
          <w:b/>
          <w:bCs/>
          <w:noProof w:val="0"/>
          <w:sz w:val="28"/>
          <w:szCs w:val="28"/>
          <w:rtl/>
        </w:rPr>
        <w:t xml:space="preserve">למציע המגיש הצעה לגיל 3 ומעלה </w:t>
      </w:r>
    </w:p>
    <w:p w:rsidR="00791C38" w:rsidRDefault="00791C38" w:rsidP="00D84D70">
      <w:pPr>
        <w:pStyle w:val="HNormal"/>
        <w:spacing w:after="0" w:line="360" w:lineRule="auto"/>
        <w:ind w:left="226"/>
        <w:rPr>
          <w:rFonts w:ascii="Times New Roman Bold" w:hAnsi="Times New Roman Bold" w:cs="David"/>
          <w:b/>
          <w:bCs/>
          <w:noProof w:val="0"/>
          <w:color w:val="000000"/>
          <w:sz w:val="26"/>
          <w:szCs w:val="26"/>
          <w:rtl/>
        </w:rPr>
      </w:pPr>
      <w:r>
        <w:rPr>
          <w:rFonts w:ascii="Times New Roman Bold" w:hAnsi="Times New Roman Bold" w:cs="David" w:hint="eastAsia"/>
          <w:b/>
          <w:bCs/>
          <w:noProof w:val="0"/>
          <w:color w:val="000000"/>
          <w:sz w:val="26"/>
          <w:szCs w:val="26"/>
          <w:rtl/>
        </w:rPr>
        <w:t>ניסיון</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מקצועי</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והשכלה</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של</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המורה</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השיקומי</w:t>
      </w:r>
      <w:r>
        <w:rPr>
          <w:rFonts w:ascii="Times New Roman Bold" w:hAnsi="Times New Roman Bold" w:cs="David"/>
          <w:b/>
          <w:bCs/>
          <w:noProof w:val="0"/>
          <w:color w:val="000000"/>
          <w:sz w:val="26"/>
          <w:szCs w:val="26"/>
          <w:rtl/>
        </w:rPr>
        <w:t xml:space="preserve"> </w:t>
      </w:r>
      <w:r>
        <w:rPr>
          <w:rFonts w:ascii="Times New Roman Bold" w:hAnsi="Times New Roman Bold" w:cs="David" w:hint="eastAsia"/>
          <w:b/>
          <w:bCs/>
          <w:noProof w:val="0"/>
          <w:color w:val="000000"/>
          <w:sz w:val="26"/>
          <w:szCs w:val="26"/>
          <w:rtl/>
        </w:rPr>
        <w:t>המוצע</w:t>
      </w:r>
    </w:p>
    <w:p w:rsidR="00791C38" w:rsidRDefault="00791C38" w:rsidP="00D84D70">
      <w:pPr>
        <w:pStyle w:val="HNormal"/>
        <w:spacing w:after="0" w:line="360" w:lineRule="auto"/>
        <w:ind w:left="226"/>
        <w:rPr>
          <w:rFonts w:ascii="Times New Roman Bold" w:hAnsi="Times New Roman Bold" w:cs="David"/>
          <w:b/>
          <w:bCs/>
          <w:noProof w:val="0"/>
          <w:color w:val="000000"/>
          <w:sz w:val="26"/>
          <w:szCs w:val="26"/>
          <w:rtl/>
        </w:rPr>
      </w:pPr>
      <w:r w:rsidRPr="001045C8">
        <w:rPr>
          <w:rFonts w:cs="David"/>
          <w:b/>
          <w:bCs/>
          <w:noProof w:val="0"/>
          <w:rtl/>
          <w:lang w:eastAsia="en-US"/>
        </w:rPr>
        <w:t>ניסיון מקצועי</w:t>
      </w:r>
      <w:r w:rsidRPr="001045C8">
        <w:rPr>
          <w:rFonts w:cs="David"/>
          <w:noProof w:val="0"/>
          <w:rtl/>
          <w:lang w:eastAsia="en-US"/>
        </w:rPr>
        <w:t>: בעל ניסיון מוכח של שנה לפחות בשלוש השנים האחרונות, הקודמות לפרסום מכרז זה,</w:t>
      </w:r>
      <w:r>
        <w:rPr>
          <w:rFonts w:cs="David"/>
          <w:noProof w:val="0"/>
          <w:rtl/>
          <w:lang w:eastAsia="en-US"/>
        </w:rPr>
        <w:t xml:space="preserve"> בהדרכה שיקומית לאנשים עיוורים וללקוי ראייה.</w:t>
      </w:r>
    </w:p>
    <w:p w:rsidR="00791C38" w:rsidRPr="00D84D70" w:rsidRDefault="00791C38" w:rsidP="005E20F5">
      <w:pPr>
        <w:pStyle w:val="HNormal"/>
        <w:spacing w:after="0" w:line="360" w:lineRule="auto"/>
        <w:ind w:left="226"/>
        <w:rPr>
          <w:rFonts w:ascii="Times New Roman Bold" w:hAnsi="Times New Roman Bold" w:cs="David"/>
          <w:b/>
          <w:bCs/>
          <w:color w:val="000000"/>
          <w:sz w:val="26"/>
          <w:szCs w:val="26"/>
        </w:rPr>
      </w:pPr>
      <w:r w:rsidRPr="001045C8">
        <w:rPr>
          <w:rFonts w:cs="David"/>
          <w:b/>
          <w:bCs/>
          <w:noProof w:val="0"/>
          <w:rtl/>
          <w:lang w:eastAsia="en-US"/>
        </w:rPr>
        <w:t>השכלה:</w:t>
      </w:r>
      <w:r>
        <w:rPr>
          <w:rFonts w:cs="David"/>
          <w:noProof w:val="0"/>
          <w:rtl/>
          <w:lang w:eastAsia="en-US"/>
        </w:rPr>
        <w:t>תעודת הסמכה בהדרכה שיקומית ממוסד אקדמאי מוכר בחו"ל או מבית הספר המרכזי להכשרת עובדי רווחה של משרד הרווחה והשירותים החברתיים או מהמדור להדרכה שיקומית לעיוורים של "מגדל אור".</w:t>
      </w:r>
    </w:p>
    <w:p w:rsidR="00791C38" w:rsidRDefault="00791C38" w:rsidP="00F61AF5">
      <w:pPr>
        <w:spacing w:line="360" w:lineRule="auto"/>
        <w:ind w:left="226"/>
        <w:jc w:val="both"/>
        <w:rPr>
          <w:rFonts w:ascii="Times New Roman Bold" w:hAnsi="Times New Roman Bold"/>
          <w:b/>
          <w:bCs/>
          <w:noProof/>
          <w:color w:val="000000"/>
          <w:szCs w:val="24"/>
          <w:rtl/>
          <w:lang w:eastAsia="he-IL"/>
        </w:rPr>
      </w:pPr>
    </w:p>
    <w:p w:rsidR="00791C38" w:rsidRDefault="00791C38" w:rsidP="00A6243D">
      <w:pPr>
        <w:spacing w:line="360" w:lineRule="auto"/>
        <w:ind w:left="84"/>
        <w:jc w:val="both"/>
        <w:rPr>
          <w:rFonts w:ascii="Times New Roman Bold" w:hAnsi="Times New Roman Bold"/>
          <w:b/>
          <w:bCs/>
          <w:noProof/>
          <w:color w:val="000000"/>
          <w:szCs w:val="24"/>
          <w:rtl/>
          <w:lang w:eastAsia="he-IL"/>
        </w:rPr>
      </w:pPr>
      <w:r w:rsidRPr="009C2C39">
        <w:rPr>
          <w:rFonts w:ascii="Times New Roman Bold" w:hAnsi="Times New Roman Bold" w:hint="eastAsia"/>
          <w:b/>
          <w:bCs/>
          <w:noProof/>
          <w:color w:val="000000"/>
          <w:szCs w:val="24"/>
          <w:rtl/>
          <w:lang w:eastAsia="he-IL"/>
        </w:rPr>
        <w:t>להלןהתבחיניםלגביפריסהגיאוגרפית</w:t>
      </w:r>
      <w:r w:rsidRPr="009C2C39">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מקוםהמגורים</w:t>
      </w:r>
      <w:r w:rsidRPr="009C2C39">
        <w:rPr>
          <w:rFonts w:ascii="Times New Roman Bold" w:hAnsi="Times New Roman Bold"/>
          <w:b/>
          <w:bCs/>
          <w:noProof/>
          <w:color w:val="000000"/>
          <w:szCs w:val="24"/>
          <w:rtl/>
          <w:lang w:eastAsia="he-IL"/>
        </w:rPr>
        <w:t>")</w:t>
      </w:r>
      <w:r>
        <w:rPr>
          <w:rFonts w:ascii="Times New Roman Bold" w:hAnsi="Times New Roman Bold"/>
          <w:b/>
          <w:bCs/>
          <w:noProof/>
          <w:color w:val="000000"/>
          <w:szCs w:val="24"/>
          <w:rtl/>
          <w:lang w:eastAsia="he-IL"/>
        </w:rPr>
        <w:t>:</w:t>
      </w:r>
    </w:p>
    <w:p w:rsidR="00791C38" w:rsidRDefault="00791C38" w:rsidP="00A6243D">
      <w:pPr>
        <w:spacing w:line="360" w:lineRule="auto"/>
        <w:ind w:left="84"/>
        <w:jc w:val="both"/>
        <w:rPr>
          <w:sz w:val="24"/>
          <w:szCs w:val="24"/>
          <w:rtl/>
        </w:rPr>
      </w:pPr>
      <w:r>
        <w:rPr>
          <w:sz w:val="24"/>
          <w:szCs w:val="24"/>
          <w:rtl/>
        </w:rPr>
        <w:t xml:space="preserve">6 מורים שיקומיים לאנשים עיוורים וללקויי ראייה לפחות לפי הפירוט שלהלן: </w:t>
      </w:r>
    </w:p>
    <w:p w:rsidR="00791C38" w:rsidRPr="009C2C39" w:rsidRDefault="00791C38" w:rsidP="00917257">
      <w:pPr>
        <w:spacing w:line="360" w:lineRule="auto"/>
        <w:ind w:left="84"/>
        <w:jc w:val="both"/>
        <w:rPr>
          <w:b/>
          <w:bCs/>
          <w:sz w:val="24"/>
          <w:szCs w:val="24"/>
          <w:rtl/>
        </w:rPr>
      </w:pPr>
      <w:r w:rsidRPr="009C2C39">
        <w:rPr>
          <w:b/>
          <w:bCs/>
          <w:sz w:val="24"/>
          <w:szCs w:val="24"/>
          <w:rtl/>
        </w:rPr>
        <w:t xml:space="preserve">2 מורים שיקומיים לפחות </w:t>
      </w:r>
      <w:r w:rsidRPr="009C2C39">
        <w:rPr>
          <w:sz w:val="24"/>
          <w:szCs w:val="24"/>
          <w:rtl/>
        </w:rPr>
        <w:t>העומדים בדרישות שלעיל</w:t>
      </w:r>
      <w:r w:rsidRPr="009C2C39">
        <w:rPr>
          <w:b/>
          <w:bCs/>
          <w:sz w:val="24"/>
          <w:szCs w:val="24"/>
          <w:rtl/>
        </w:rPr>
        <w:t xml:space="preserve"> באזור הצפון</w:t>
      </w:r>
      <w:r>
        <w:rPr>
          <w:b/>
          <w:bCs/>
          <w:sz w:val="24"/>
          <w:szCs w:val="24"/>
          <w:rtl/>
        </w:rPr>
        <w:t xml:space="preserve"> באחת מן הערים הבאות: </w:t>
      </w:r>
      <w:r>
        <w:rPr>
          <w:sz w:val="24"/>
          <w:szCs w:val="24"/>
          <w:rtl/>
        </w:rPr>
        <w:t>חיפה, קריית ים, קריית מוצקין, קריית ביאליק, קריית אתא, קריית חיים, קריית שמואל, נשר, טירה ועכו</w:t>
      </w:r>
      <w:r w:rsidRPr="009C2C39">
        <w:rPr>
          <w:b/>
          <w:bCs/>
          <w:sz w:val="24"/>
          <w:szCs w:val="24"/>
          <w:rtl/>
        </w:rPr>
        <w:t xml:space="preserve">. </w:t>
      </w:r>
    </w:p>
    <w:p w:rsidR="00791C38" w:rsidRDefault="00791C38" w:rsidP="00A6243D">
      <w:pPr>
        <w:spacing w:line="360" w:lineRule="auto"/>
        <w:ind w:left="84"/>
        <w:jc w:val="both"/>
        <w:rPr>
          <w:sz w:val="24"/>
          <w:szCs w:val="24"/>
          <w:rtl/>
        </w:rPr>
      </w:pPr>
      <w:r w:rsidRPr="009C2C39">
        <w:rPr>
          <w:b/>
          <w:bCs/>
          <w:sz w:val="24"/>
          <w:szCs w:val="24"/>
          <w:rtl/>
        </w:rPr>
        <w:t>2 מורים שיקומיים לפחות</w:t>
      </w:r>
      <w:r w:rsidRPr="009C2C39">
        <w:rPr>
          <w:sz w:val="24"/>
          <w:szCs w:val="24"/>
          <w:rtl/>
        </w:rPr>
        <w:t xml:space="preserve"> העומדים בדרישות שלעיל</w:t>
      </w:r>
      <w:r>
        <w:rPr>
          <w:b/>
          <w:bCs/>
          <w:sz w:val="24"/>
          <w:szCs w:val="24"/>
          <w:rtl/>
        </w:rPr>
        <w:t xml:space="preserve"> באזור המרכז באחת מן הערים הבאות:</w:t>
      </w:r>
      <w:r w:rsidRPr="009C2C39">
        <w:rPr>
          <w:sz w:val="24"/>
          <w:szCs w:val="24"/>
          <w:rtl/>
        </w:rPr>
        <w:t xml:space="preserve"> תל אביב</w:t>
      </w:r>
      <w:r>
        <w:rPr>
          <w:sz w:val="24"/>
          <w:szCs w:val="24"/>
          <w:rtl/>
        </w:rPr>
        <w:t xml:space="preserve">, </w:t>
      </w:r>
      <w:r w:rsidRPr="009C2C39">
        <w:rPr>
          <w:sz w:val="24"/>
          <w:szCs w:val="24"/>
          <w:rtl/>
        </w:rPr>
        <w:t xml:space="preserve">רמת גן, בני ברק ראשון לציון, יבנה, רחובות, נס ציונה, חולון, בת ים, פתח תקווה, כפר סבא, ראש העין, רעננה, הוד השרון ורמת השרון. </w:t>
      </w:r>
    </w:p>
    <w:p w:rsidR="00791C38" w:rsidRPr="009C2C39" w:rsidRDefault="00791C38" w:rsidP="00A6243D">
      <w:pPr>
        <w:spacing w:line="360" w:lineRule="auto"/>
        <w:ind w:left="84"/>
        <w:jc w:val="both"/>
        <w:rPr>
          <w:sz w:val="24"/>
          <w:szCs w:val="24"/>
          <w:rtl/>
        </w:rPr>
      </w:pPr>
      <w:r w:rsidRPr="009C2C39">
        <w:rPr>
          <w:b/>
          <w:bCs/>
          <w:sz w:val="24"/>
          <w:szCs w:val="24"/>
          <w:rtl/>
        </w:rPr>
        <w:t>2 מורים שיקומיים לפחות</w:t>
      </w:r>
      <w:r w:rsidRPr="009C2C39">
        <w:rPr>
          <w:sz w:val="24"/>
          <w:szCs w:val="24"/>
          <w:rtl/>
        </w:rPr>
        <w:t xml:space="preserve"> העומדים בדרישות שלעיל</w:t>
      </w:r>
      <w:r>
        <w:rPr>
          <w:b/>
          <w:bCs/>
          <w:sz w:val="24"/>
          <w:szCs w:val="24"/>
          <w:rtl/>
        </w:rPr>
        <w:t xml:space="preserve"> באזור ירושלים והדרום, אחד לפחות בערים</w:t>
      </w:r>
      <w:r w:rsidRPr="009C2C39">
        <w:rPr>
          <w:sz w:val="24"/>
          <w:szCs w:val="24"/>
          <w:rtl/>
        </w:rPr>
        <w:t xml:space="preserve"> ירושלים, מעלה אדומים</w:t>
      </w:r>
      <w:r>
        <w:rPr>
          <w:sz w:val="24"/>
          <w:szCs w:val="24"/>
          <w:rtl/>
        </w:rPr>
        <w:t xml:space="preserve"> או </w:t>
      </w:r>
      <w:r w:rsidRPr="009C2C39">
        <w:rPr>
          <w:sz w:val="24"/>
          <w:szCs w:val="24"/>
          <w:rtl/>
        </w:rPr>
        <w:t>בית שמש</w:t>
      </w:r>
      <w:r>
        <w:rPr>
          <w:sz w:val="24"/>
          <w:szCs w:val="24"/>
          <w:rtl/>
        </w:rPr>
        <w:t xml:space="preserve"> ו</w:t>
      </w:r>
      <w:r>
        <w:rPr>
          <w:b/>
          <w:bCs/>
          <w:sz w:val="24"/>
          <w:szCs w:val="24"/>
          <w:rtl/>
        </w:rPr>
        <w:t xml:space="preserve">אחד לפחות בערים </w:t>
      </w:r>
      <w:r>
        <w:rPr>
          <w:sz w:val="24"/>
          <w:szCs w:val="24"/>
          <w:rtl/>
        </w:rPr>
        <w:t xml:space="preserve">באר שבע, עומר, אשקלון או </w:t>
      </w:r>
      <w:r w:rsidRPr="009C2C39">
        <w:rPr>
          <w:sz w:val="24"/>
          <w:szCs w:val="24"/>
          <w:rtl/>
        </w:rPr>
        <w:t>אשדוד</w:t>
      </w:r>
      <w:r>
        <w:rPr>
          <w:b/>
          <w:bCs/>
          <w:sz w:val="24"/>
          <w:szCs w:val="24"/>
          <w:rtl/>
        </w:rPr>
        <w:t xml:space="preserve">. </w:t>
      </w:r>
    </w:p>
    <w:p w:rsidR="00791C38" w:rsidRDefault="00791C38" w:rsidP="00527F91">
      <w:pPr>
        <w:spacing w:line="360" w:lineRule="auto"/>
        <w:ind w:left="226"/>
        <w:jc w:val="both"/>
        <w:rPr>
          <w:sz w:val="24"/>
          <w:rtl/>
        </w:rPr>
      </w:pPr>
    </w:p>
    <w:p w:rsidR="00791C38" w:rsidRPr="00264ABC" w:rsidRDefault="00791C38" w:rsidP="00264ABC">
      <w:pPr>
        <w:spacing w:line="360" w:lineRule="auto"/>
        <w:ind w:left="368" w:hanging="368"/>
        <w:jc w:val="both"/>
        <w:rPr>
          <w:b/>
          <w:bCs/>
          <w:sz w:val="24"/>
          <w:szCs w:val="24"/>
          <w:rtl/>
        </w:rPr>
      </w:pPr>
      <w:r w:rsidRPr="00264ABC">
        <w:rPr>
          <w:b/>
          <w:bCs/>
          <w:sz w:val="24"/>
          <w:szCs w:val="24"/>
          <w:rtl/>
        </w:rPr>
        <w:t>*** על המציע לצרף קורות חיים מפורטים של כל מורה שיקומי מוצע, לרבות תעודות השכלה ואסמכתאות רלבנטיות אחרות ***</w:t>
      </w:r>
    </w:p>
    <w:p w:rsidR="00791C38" w:rsidRDefault="00791C38" w:rsidP="00264ABC">
      <w:pPr>
        <w:spacing w:line="360" w:lineRule="auto"/>
        <w:jc w:val="both"/>
        <w:rPr>
          <w:sz w:val="24"/>
          <w:szCs w:val="24"/>
          <w:rtl/>
        </w:rPr>
        <w:sectPr w:rsidR="00791C38" w:rsidSect="009E627C">
          <w:pgSz w:w="11906" w:h="16838" w:code="9"/>
          <w:pgMar w:top="2160" w:right="1800" w:bottom="1872" w:left="1800" w:header="562" w:footer="0" w:gutter="0"/>
          <w:cols w:space="720"/>
          <w:bidi/>
          <w:rtlGutter/>
        </w:sectPr>
      </w:pPr>
    </w:p>
    <w:p w:rsidR="00791C38" w:rsidRDefault="00791C38" w:rsidP="00264ABC">
      <w:pPr>
        <w:spacing w:line="360" w:lineRule="auto"/>
        <w:jc w:val="both"/>
        <w:rPr>
          <w:sz w:val="24"/>
          <w:szCs w:val="24"/>
          <w:rtl/>
        </w:rPr>
      </w:pPr>
    </w:p>
    <w:tbl>
      <w:tblPr>
        <w:bidiVisual/>
        <w:tblW w:w="5000"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71"/>
        <w:gridCol w:w="1592"/>
        <w:gridCol w:w="1495"/>
        <w:gridCol w:w="1627"/>
        <w:gridCol w:w="1831"/>
      </w:tblGrid>
      <w:tr w:rsidR="00791C38" w:rsidRPr="00045BDA">
        <w:trPr>
          <w:cantSplit/>
          <w:tblHeader/>
        </w:trPr>
        <w:tc>
          <w:tcPr>
            <w:tcW w:w="5000" w:type="pct"/>
            <w:gridSpan w:val="5"/>
            <w:shd w:val="clear" w:color="auto" w:fill="F2F2F2"/>
            <w:vAlign w:val="center"/>
          </w:tcPr>
          <w:p w:rsidR="00791C38" w:rsidRDefault="00791C38" w:rsidP="006C6601">
            <w:pPr>
              <w:spacing w:line="360" w:lineRule="auto"/>
              <w:jc w:val="center"/>
              <w:rPr>
                <w:sz w:val="24"/>
                <w:szCs w:val="24"/>
              </w:rPr>
            </w:pPr>
            <w:r>
              <w:rPr>
                <w:sz w:val="24"/>
                <w:szCs w:val="24"/>
                <w:rtl/>
              </w:rPr>
              <w:t>אזור הצפון</w:t>
            </w:r>
          </w:p>
        </w:tc>
      </w:tr>
      <w:tr w:rsidR="00791C38" w:rsidRPr="00045BDA">
        <w:trPr>
          <w:cantSplit/>
          <w:tblHeader/>
        </w:trPr>
        <w:tc>
          <w:tcPr>
            <w:tcW w:w="1065" w:type="pct"/>
            <w:shd w:val="clear" w:color="auto" w:fill="F2F2F2"/>
            <w:vAlign w:val="center"/>
          </w:tcPr>
          <w:p w:rsidR="00791C38" w:rsidRPr="00045BDA" w:rsidRDefault="00791C38" w:rsidP="006C6601">
            <w:pPr>
              <w:spacing w:line="360" w:lineRule="auto"/>
              <w:jc w:val="center"/>
              <w:rPr>
                <w:sz w:val="24"/>
                <w:szCs w:val="24"/>
              </w:rPr>
            </w:pPr>
            <w:r w:rsidRPr="00045BDA">
              <w:rPr>
                <w:sz w:val="24"/>
                <w:szCs w:val="24"/>
                <w:rtl/>
              </w:rPr>
              <w:t>שם</w:t>
            </w:r>
            <w:r>
              <w:rPr>
                <w:sz w:val="24"/>
                <w:szCs w:val="24"/>
                <w:rtl/>
              </w:rPr>
              <w:t xml:space="preserve">  ושם משפחה</w:t>
            </w:r>
          </w:p>
        </w:tc>
        <w:tc>
          <w:tcPr>
            <w:tcW w:w="957" w:type="pct"/>
            <w:shd w:val="clear" w:color="auto" w:fill="F2F2F2"/>
            <w:vAlign w:val="center"/>
          </w:tcPr>
          <w:p w:rsidR="00791C38" w:rsidRPr="00045BDA" w:rsidRDefault="00791C38" w:rsidP="006C6601">
            <w:pPr>
              <w:spacing w:line="360" w:lineRule="auto"/>
              <w:jc w:val="center"/>
              <w:rPr>
                <w:sz w:val="24"/>
                <w:szCs w:val="24"/>
              </w:rPr>
            </w:pPr>
            <w:r>
              <w:rPr>
                <w:sz w:val="24"/>
                <w:szCs w:val="24"/>
                <w:rtl/>
              </w:rPr>
              <w:t xml:space="preserve">שם ישוב </w:t>
            </w:r>
          </w:p>
        </w:tc>
        <w:tc>
          <w:tcPr>
            <w:tcW w:w="899" w:type="pct"/>
            <w:shd w:val="clear" w:color="auto" w:fill="F2F2F2"/>
          </w:tcPr>
          <w:p w:rsidR="00791C38" w:rsidRPr="00045BDA" w:rsidRDefault="00791C38" w:rsidP="00984AD3">
            <w:pPr>
              <w:spacing w:line="360" w:lineRule="auto"/>
              <w:jc w:val="center"/>
              <w:rPr>
                <w:sz w:val="24"/>
                <w:szCs w:val="24"/>
              </w:rPr>
            </w:pPr>
            <w:r>
              <w:rPr>
                <w:sz w:val="24"/>
                <w:szCs w:val="24"/>
                <w:rtl/>
              </w:rPr>
              <w:t>האם יש התמחות  בהדרכה שיקומית כאמור בתנאי הסף</w:t>
            </w:r>
          </w:p>
        </w:tc>
        <w:tc>
          <w:tcPr>
            <w:tcW w:w="978" w:type="pct"/>
            <w:shd w:val="clear" w:color="auto" w:fill="F2F2F2"/>
          </w:tcPr>
          <w:p w:rsidR="00791C38" w:rsidRPr="00045BDA" w:rsidRDefault="00791C38" w:rsidP="00D84D70">
            <w:pPr>
              <w:spacing w:line="360" w:lineRule="auto"/>
              <w:jc w:val="center"/>
              <w:rPr>
                <w:sz w:val="24"/>
                <w:szCs w:val="24"/>
              </w:rPr>
            </w:pPr>
            <w:r w:rsidRPr="00045BDA">
              <w:rPr>
                <w:sz w:val="24"/>
                <w:szCs w:val="24"/>
                <w:rtl/>
              </w:rPr>
              <w:t>סה"כ שנות ניסיון מקצוע</w:t>
            </w:r>
            <w:r>
              <w:rPr>
                <w:sz w:val="24"/>
                <w:szCs w:val="24"/>
                <w:rtl/>
              </w:rPr>
              <w:t xml:space="preserve"> בהדרכה שיקומית לאנשים עיוורים וללקויי ראייה:</w:t>
            </w:r>
            <w:r w:rsidRPr="00045BDA">
              <w:rPr>
                <w:sz w:val="24"/>
                <w:szCs w:val="24"/>
                <w:rtl/>
              </w:rPr>
              <w:t xml:space="preserve"> משנה עד שנה </w:t>
            </w:r>
          </w:p>
        </w:tc>
        <w:tc>
          <w:tcPr>
            <w:tcW w:w="1101" w:type="pct"/>
            <w:shd w:val="clear" w:color="auto" w:fill="F2F2F2"/>
          </w:tcPr>
          <w:p w:rsidR="00791C38" w:rsidRDefault="00791C38" w:rsidP="006C6601">
            <w:pPr>
              <w:spacing w:line="360" w:lineRule="auto"/>
              <w:jc w:val="center"/>
              <w:rPr>
                <w:sz w:val="24"/>
                <w:szCs w:val="24"/>
              </w:rPr>
            </w:pPr>
            <w:r>
              <w:rPr>
                <w:sz w:val="24"/>
                <w:szCs w:val="24"/>
                <w:rtl/>
              </w:rPr>
              <w:t>האם דובר ערבית / רוסית / שפה אחרת</w:t>
            </w: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Height w:val="80"/>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blHeader/>
        </w:trPr>
        <w:tc>
          <w:tcPr>
            <w:tcW w:w="5000" w:type="pct"/>
            <w:gridSpan w:val="5"/>
            <w:shd w:val="clear" w:color="auto" w:fill="F2F2F2"/>
            <w:vAlign w:val="center"/>
          </w:tcPr>
          <w:p w:rsidR="00791C38" w:rsidRDefault="00791C38" w:rsidP="006C6601">
            <w:pPr>
              <w:spacing w:line="360" w:lineRule="auto"/>
              <w:jc w:val="center"/>
              <w:rPr>
                <w:sz w:val="24"/>
                <w:szCs w:val="24"/>
              </w:rPr>
            </w:pPr>
            <w:r>
              <w:rPr>
                <w:sz w:val="24"/>
                <w:szCs w:val="24"/>
                <w:rtl/>
              </w:rPr>
              <w:t>אזור המרכז</w:t>
            </w:r>
          </w:p>
        </w:tc>
      </w:tr>
      <w:tr w:rsidR="00791C38" w:rsidRPr="00045BDA">
        <w:trPr>
          <w:cantSplit/>
          <w:tblHeader/>
        </w:trPr>
        <w:tc>
          <w:tcPr>
            <w:tcW w:w="1065" w:type="pct"/>
            <w:shd w:val="clear" w:color="auto" w:fill="F2F2F2"/>
            <w:vAlign w:val="center"/>
          </w:tcPr>
          <w:p w:rsidR="00791C38" w:rsidRPr="00045BDA" w:rsidRDefault="00791C38" w:rsidP="006C6601">
            <w:pPr>
              <w:spacing w:line="360" w:lineRule="auto"/>
              <w:jc w:val="center"/>
              <w:rPr>
                <w:sz w:val="24"/>
                <w:szCs w:val="24"/>
              </w:rPr>
            </w:pPr>
            <w:r w:rsidRPr="00045BDA">
              <w:rPr>
                <w:sz w:val="24"/>
                <w:szCs w:val="24"/>
                <w:rtl/>
              </w:rPr>
              <w:t>שם</w:t>
            </w:r>
            <w:r>
              <w:rPr>
                <w:sz w:val="24"/>
                <w:szCs w:val="24"/>
                <w:rtl/>
              </w:rPr>
              <w:t xml:space="preserve">  ושם משפחה</w:t>
            </w:r>
          </w:p>
        </w:tc>
        <w:tc>
          <w:tcPr>
            <w:tcW w:w="957" w:type="pct"/>
            <w:shd w:val="clear" w:color="auto" w:fill="F2F2F2"/>
            <w:vAlign w:val="center"/>
          </w:tcPr>
          <w:p w:rsidR="00791C38" w:rsidRPr="00045BDA" w:rsidRDefault="00791C38" w:rsidP="006C6601">
            <w:pPr>
              <w:spacing w:line="360" w:lineRule="auto"/>
              <w:jc w:val="center"/>
              <w:rPr>
                <w:sz w:val="24"/>
                <w:szCs w:val="24"/>
              </w:rPr>
            </w:pPr>
            <w:r>
              <w:rPr>
                <w:sz w:val="24"/>
                <w:szCs w:val="24"/>
                <w:rtl/>
              </w:rPr>
              <w:t xml:space="preserve">שם ישוב </w:t>
            </w:r>
          </w:p>
        </w:tc>
        <w:tc>
          <w:tcPr>
            <w:tcW w:w="899" w:type="pct"/>
            <w:shd w:val="clear" w:color="auto" w:fill="F2F2F2"/>
          </w:tcPr>
          <w:p w:rsidR="00791C38" w:rsidRPr="00045BDA" w:rsidRDefault="00791C38" w:rsidP="00984AD3">
            <w:pPr>
              <w:spacing w:line="360" w:lineRule="auto"/>
              <w:jc w:val="center"/>
              <w:rPr>
                <w:sz w:val="24"/>
                <w:szCs w:val="24"/>
              </w:rPr>
            </w:pPr>
            <w:r>
              <w:rPr>
                <w:sz w:val="24"/>
                <w:szCs w:val="24"/>
                <w:rtl/>
              </w:rPr>
              <w:t>האם יש התמחות  בהדרכה שיקומית כאמור בתנאי הסף</w:t>
            </w:r>
          </w:p>
        </w:tc>
        <w:tc>
          <w:tcPr>
            <w:tcW w:w="978" w:type="pct"/>
            <w:shd w:val="clear" w:color="auto" w:fill="F2F2F2"/>
          </w:tcPr>
          <w:p w:rsidR="00791C38" w:rsidRPr="00045BDA" w:rsidRDefault="00791C38" w:rsidP="006C6601">
            <w:pPr>
              <w:spacing w:line="360" w:lineRule="auto"/>
              <w:jc w:val="center"/>
              <w:rPr>
                <w:sz w:val="24"/>
                <w:szCs w:val="24"/>
              </w:rPr>
            </w:pPr>
            <w:r w:rsidRPr="00045BDA">
              <w:rPr>
                <w:sz w:val="24"/>
                <w:szCs w:val="24"/>
                <w:rtl/>
              </w:rPr>
              <w:t>סה"כ שנות ניסיון מקצועי</w:t>
            </w:r>
            <w:r>
              <w:rPr>
                <w:sz w:val="24"/>
                <w:szCs w:val="24"/>
                <w:rtl/>
              </w:rPr>
              <w:t xml:space="preserve"> בהדרכה שיקומית לאנשים עיוורים וללקויי ראייה</w:t>
            </w:r>
            <w:r w:rsidRPr="00045BDA">
              <w:rPr>
                <w:sz w:val="24"/>
                <w:szCs w:val="24"/>
                <w:rtl/>
              </w:rPr>
              <w:t xml:space="preserve">: משנה עד שנה </w:t>
            </w:r>
          </w:p>
        </w:tc>
        <w:tc>
          <w:tcPr>
            <w:tcW w:w="1101" w:type="pct"/>
            <w:shd w:val="clear" w:color="auto" w:fill="F2F2F2"/>
          </w:tcPr>
          <w:p w:rsidR="00791C38" w:rsidRDefault="00791C38" w:rsidP="006C6601">
            <w:pPr>
              <w:spacing w:line="360" w:lineRule="auto"/>
              <w:jc w:val="center"/>
              <w:rPr>
                <w:sz w:val="24"/>
                <w:szCs w:val="24"/>
              </w:rPr>
            </w:pPr>
            <w:r>
              <w:rPr>
                <w:sz w:val="24"/>
                <w:szCs w:val="24"/>
                <w:rtl/>
              </w:rPr>
              <w:t>האם דובר ערבית / רוסית / שפה אחרת</w:t>
            </w: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Height w:val="80"/>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blHeader/>
        </w:trPr>
        <w:tc>
          <w:tcPr>
            <w:tcW w:w="5000" w:type="pct"/>
            <w:gridSpan w:val="5"/>
            <w:shd w:val="clear" w:color="auto" w:fill="F2F2F2"/>
            <w:vAlign w:val="center"/>
          </w:tcPr>
          <w:p w:rsidR="00791C38" w:rsidRDefault="00791C38" w:rsidP="006C6601">
            <w:pPr>
              <w:spacing w:line="360" w:lineRule="auto"/>
              <w:jc w:val="center"/>
              <w:rPr>
                <w:sz w:val="24"/>
                <w:szCs w:val="24"/>
              </w:rPr>
            </w:pPr>
            <w:r>
              <w:rPr>
                <w:sz w:val="24"/>
                <w:szCs w:val="24"/>
                <w:rtl/>
              </w:rPr>
              <w:t>אזור ירושלים והדרום</w:t>
            </w:r>
          </w:p>
        </w:tc>
      </w:tr>
      <w:tr w:rsidR="00791C38" w:rsidRPr="00045BDA">
        <w:trPr>
          <w:cantSplit/>
          <w:tblHeader/>
        </w:trPr>
        <w:tc>
          <w:tcPr>
            <w:tcW w:w="1065" w:type="pct"/>
            <w:shd w:val="clear" w:color="auto" w:fill="F2F2F2"/>
            <w:vAlign w:val="center"/>
          </w:tcPr>
          <w:p w:rsidR="00791C38" w:rsidRPr="00045BDA" w:rsidRDefault="00791C38" w:rsidP="006C6601">
            <w:pPr>
              <w:spacing w:line="360" w:lineRule="auto"/>
              <w:jc w:val="center"/>
              <w:rPr>
                <w:sz w:val="24"/>
                <w:szCs w:val="24"/>
              </w:rPr>
            </w:pPr>
            <w:r w:rsidRPr="00045BDA">
              <w:rPr>
                <w:sz w:val="24"/>
                <w:szCs w:val="24"/>
                <w:rtl/>
              </w:rPr>
              <w:t>שם</w:t>
            </w:r>
            <w:r>
              <w:rPr>
                <w:sz w:val="24"/>
                <w:szCs w:val="24"/>
                <w:rtl/>
              </w:rPr>
              <w:t xml:space="preserve">  ושם משפחה</w:t>
            </w:r>
          </w:p>
        </w:tc>
        <w:tc>
          <w:tcPr>
            <w:tcW w:w="957" w:type="pct"/>
            <w:shd w:val="clear" w:color="auto" w:fill="F2F2F2"/>
            <w:vAlign w:val="center"/>
          </w:tcPr>
          <w:p w:rsidR="00791C38" w:rsidRPr="00045BDA" w:rsidRDefault="00791C38" w:rsidP="006C6601">
            <w:pPr>
              <w:spacing w:line="360" w:lineRule="auto"/>
              <w:jc w:val="center"/>
              <w:rPr>
                <w:sz w:val="24"/>
                <w:szCs w:val="24"/>
              </w:rPr>
            </w:pPr>
            <w:r>
              <w:rPr>
                <w:sz w:val="24"/>
                <w:szCs w:val="24"/>
                <w:rtl/>
              </w:rPr>
              <w:t xml:space="preserve">שם ישוב </w:t>
            </w:r>
          </w:p>
        </w:tc>
        <w:tc>
          <w:tcPr>
            <w:tcW w:w="899" w:type="pct"/>
            <w:shd w:val="clear" w:color="auto" w:fill="F2F2F2"/>
          </w:tcPr>
          <w:p w:rsidR="00791C38" w:rsidRPr="00045BDA" w:rsidRDefault="00791C38" w:rsidP="00984AD3">
            <w:pPr>
              <w:spacing w:line="360" w:lineRule="auto"/>
              <w:jc w:val="center"/>
              <w:rPr>
                <w:sz w:val="24"/>
                <w:szCs w:val="24"/>
              </w:rPr>
            </w:pPr>
            <w:r>
              <w:rPr>
                <w:sz w:val="24"/>
                <w:szCs w:val="24"/>
                <w:rtl/>
              </w:rPr>
              <w:t>האם יש התמחות  בהדרכה שיקומית כאמור בתנאי הסף</w:t>
            </w:r>
          </w:p>
        </w:tc>
        <w:tc>
          <w:tcPr>
            <w:tcW w:w="978" w:type="pct"/>
            <w:shd w:val="clear" w:color="auto" w:fill="F2F2F2"/>
          </w:tcPr>
          <w:p w:rsidR="00791C38" w:rsidRPr="00045BDA" w:rsidRDefault="00791C38" w:rsidP="006C6601">
            <w:pPr>
              <w:spacing w:line="360" w:lineRule="auto"/>
              <w:jc w:val="center"/>
              <w:rPr>
                <w:sz w:val="24"/>
                <w:szCs w:val="24"/>
              </w:rPr>
            </w:pPr>
            <w:r w:rsidRPr="00045BDA">
              <w:rPr>
                <w:sz w:val="24"/>
                <w:szCs w:val="24"/>
                <w:rtl/>
              </w:rPr>
              <w:t>סה"כ שנות ניסיון מקצועי</w:t>
            </w:r>
            <w:r>
              <w:rPr>
                <w:sz w:val="24"/>
                <w:szCs w:val="24"/>
                <w:rtl/>
              </w:rPr>
              <w:t xml:space="preserve"> בהדרכה שיקומית לאנשים עיוורים וללקויי ראייה</w:t>
            </w:r>
            <w:r w:rsidRPr="00045BDA">
              <w:rPr>
                <w:sz w:val="24"/>
                <w:szCs w:val="24"/>
                <w:rtl/>
              </w:rPr>
              <w:t xml:space="preserve">: משנה עד שנה </w:t>
            </w:r>
          </w:p>
        </w:tc>
        <w:tc>
          <w:tcPr>
            <w:tcW w:w="1101" w:type="pct"/>
            <w:shd w:val="clear" w:color="auto" w:fill="F2F2F2"/>
          </w:tcPr>
          <w:p w:rsidR="00791C38" w:rsidRDefault="00791C38" w:rsidP="006C6601">
            <w:pPr>
              <w:spacing w:line="360" w:lineRule="auto"/>
              <w:jc w:val="center"/>
              <w:rPr>
                <w:sz w:val="24"/>
                <w:szCs w:val="24"/>
              </w:rPr>
            </w:pPr>
            <w:r>
              <w:rPr>
                <w:sz w:val="24"/>
                <w:szCs w:val="24"/>
                <w:rtl/>
              </w:rPr>
              <w:t>האם דובר ערבית / רוסית / שפה אחרת</w:t>
            </w: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Height w:val="80"/>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r w:rsidR="00791C38" w:rsidRPr="00045BDA">
        <w:trPr>
          <w:cantSplit/>
        </w:trPr>
        <w:tc>
          <w:tcPr>
            <w:tcW w:w="1065" w:type="pct"/>
            <w:vAlign w:val="center"/>
          </w:tcPr>
          <w:p w:rsidR="00791C38" w:rsidRPr="00045BDA" w:rsidRDefault="00791C38" w:rsidP="006C6601">
            <w:pPr>
              <w:spacing w:line="360" w:lineRule="auto"/>
              <w:jc w:val="center"/>
              <w:rPr>
                <w:sz w:val="24"/>
                <w:szCs w:val="24"/>
              </w:rPr>
            </w:pPr>
          </w:p>
        </w:tc>
        <w:tc>
          <w:tcPr>
            <w:tcW w:w="957" w:type="pct"/>
          </w:tcPr>
          <w:p w:rsidR="00791C38" w:rsidRPr="00045BDA" w:rsidRDefault="00791C38" w:rsidP="006C6601">
            <w:pPr>
              <w:spacing w:line="360" w:lineRule="auto"/>
              <w:rPr>
                <w:sz w:val="24"/>
                <w:szCs w:val="24"/>
              </w:rPr>
            </w:pPr>
          </w:p>
        </w:tc>
        <w:tc>
          <w:tcPr>
            <w:tcW w:w="899" w:type="pct"/>
          </w:tcPr>
          <w:p w:rsidR="00791C38" w:rsidRPr="00045BDA" w:rsidRDefault="00791C38" w:rsidP="006C6601">
            <w:pPr>
              <w:spacing w:line="360" w:lineRule="auto"/>
              <w:jc w:val="both"/>
              <w:rPr>
                <w:sz w:val="24"/>
                <w:szCs w:val="24"/>
              </w:rPr>
            </w:pPr>
          </w:p>
        </w:tc>
        <w:tc>
          <w:tcPr>
            <w:tcW w:w="978" w:type="pct"/>
          </w:tcPr>
          <w:p w:rsidR="00791C38" w:rsidRPr="00045BDA" w:rsidRDefault="00791C38" w:rsidP="006C6601">
            <w:pPr>
              <w:spacing w:line="360" w:lineRule="auto"/>
              <w:jc w:val="both"/>
              <w:rPr>
                <w:sz w:val="24"/>
                <w:szCs w:val="24"/>
              </w:rPr>
            </w:pPr>
          </w:p>
        </w:tc>
        <w:tc>
          <w:tcPr>
            <w:tcW w:w="1101" w:type="pct"/>
          </w:tcPr>
          <w:p w:rsidR="00791C38" w:rsidRPr="00045BDA" w:rsidRDefault="00791C38" w:rsidP="006C6601">
            <w:pPr>
              <w:spacing w:line="360" w:lineRule="auto"/>
              <w:jc w:val="both"/>
              <w:rPr>
                <w:sz w:val="24"/>
                <w:szCs w:val="24"/>
              </w:rPr>
            </w:pPr>
          </w:p>
        </w:tc>
      </w:tr>
    </w:tbl>
    <w:p w:rsidR="00791C38" w:rsidRDefault="00791C38" w:rsidP="00264ABC">
      <w:pPr>
        <w:spacing w:line="360" w:lineRule="auto"/>
        <w:jc w:val="both"/>
        <w:rPr>
          <w:sz w:val="24"/>
          <w:szCs w:val="24"/>
          <w:rtl/>
        </w:rPr>
      </w:pPr>
    </w:p>
    <w:p w:rsidR="00791C38" w:rsidRPr="00264ABC" w:rsidRDefault="00791C38" w:rsidP="003119D4">
      <w:pPr>
        <w:pStyle w:val="HNormal"/>
        <w:tabs>
          <w:tab w:val="left" w:pos="8312"/>
        </w:tabs>
        <w:spacing w:line="360" w:lineRule="auto"/>
        <w:ind w:left="226"/>
        <w:rPr>
          <w:rFonts w:cs="David"/>
          <w:b/>
          <w:bCs/>
          <w:noProof w:val="0"/>
          <w:sz w:val="28"/>
          <w:szCs w:val="28"/>
          <w:rtl/>
        </w:rPr>
      </w:pPr>
      <w:r w:rsidRPr="00264ABC">
        <w:rPr>
          <w:rFonts w:cs="David"/>
          <w:b/>
          <w:bCs/>
          <w:noProof w:val="0"/>
          <w:sz w:val="28"/>
          <w:szCs w:val="28"/>
          <w:rtl/>
        </w:rPr>
        <w:t xml:space="preserve">למציע המגיש הצעה </w:t>
      </w:r>
      <w:r>
        <w:rPr>
          <w:rFonts w:cs="David"/>
          <w:b/>
          <w:bCs/>
          <w:noProof w:val="0"/>
          <w:sz w:val="28"/>
          <w:szCs w:val="28"/>
          <w:rtl/>
        </w:rPr>
        <w:t>לגיל הרך (לידה עד גיל 3)***</w:t>
      </w:r>
    </w:p>
    <w:p w:rsidR="00791C38" w:rsidRDefault="00791C38" w:rsidP="00917257">
      <w:pPr>
        <w:pStyle w:val="HNormal"/>
        <w:spacing w:after="0" w:line="360" w:lineRule="auto"/>
        <w:ind w:left="84"/>
        <w:rPr>
          <w:rFonts w:cs="David"/>
          <w:b/>
          <w:bCs/>
          <w:noProof w:val="0"/>
          <w:rtl/>
          <w:lang w:eastAsia="en-US"/>
        </w:rPr>
      </w:pPr>
      <w:r w:rsidRPr="00323148">
        <w:rPr>
          <w:rFonts w:cs="David"/>
          <w:b/>
          <w:bCs/>
          <w:noProof w:val="0"/>
          <w:rtl/>
          <w:lang w:eastAsia="en-US"/>
        </w:rPr>
        <w:t xml:space="preserve">יובהר בזאת, כי </w:t>
      </w:r>
      <w:r>
        <w:rPr>
          <w:rFonts w:cs="David"/>
          <w:b/>
          <w:bCs/>
          <w:noProof w:val="0"/>
          <w:rtl/>
          <w:lang w:eastAsia="en-US"/>
        </w:rPr>
        <w:t xml:space="preserve">במקרה של מציע המגיש הצעה לגיל הרך, </w:t>
      </w:r>
      <w:r w:rsidRPr="00323148">
        <w:rPr>
          <w:rFonts w:cs="David"/>
          <w:b/>
          <w:bCs/>
          <w:noProof w:val="0"/>
          <w:rtl/>
          <w:lang w:eastAsia="en-US"/>
        </w:rPr>
        <w:t xml:space="preserve">המציע רשאי להגיש </w:t>
      </w:r>
      <w:r>
        <w:rPr>
          <w:rFonts w:cs="David"/>
          <w:b/>
          <w:bCs/>
          <w:noProof w:val="0"/>
          <w:rtl/>
          <w:lang w:eastAsia="en-US"/>
        </w:rPr>
        <w:t>מועמדות שמית</w:t>
      </w:r>
      <w:r w:rsidRPr="00323148">
        <w:rPr>
          <w:rFonts w:cs="David"/>
          <w:b/>
          <w:bCs/>
          <w:noProof w:val="0"/>
          <w:rtl/>
          <w:lang w:eastAsia="en-US"/>
        </w:rPr>
        <w:t xml:space="preserve"> של אדם הנמצא </w:t>
      </w:r>
      <w:r>
        <w:rPr>
          <w:rFonts w:cs="David"/>
          <w:b/>
          <w:bCs/>
          <w:noProof w:val="0"/>
          <w:rtl/>
          <w:lang w:eastAsia="en-US"/>
        </w:rPr>
        <w:t xml:space="preserve">בתהליך הכשרה </w:t>
      </w:r>
      <w:r w:rsidRPr="00323148">
        <w:rPr>
          <w:rFonts w:cs="David"/>
          <w:b/>
          <w:bCs/>
          <w:noProof w:val="0"/>
          <w:rtl/>
          <w:lang w:eastAsia="en-US"/>
        </w:rPr>
        <w:t>בקורס להכשרת מורים שיקומיים</w:t>
      </w:r>
      <w:r>
        <w:rPr>
          <w:rFonts w:cs="David"/>
          <w:b/>
          <w:bCs/>
          <w:noProof w:val="0"/>
          <w:rtl/>
          <w:lang w:eastAsia="en-US"/>
        </w:rPr>
        <w:t xml:space="preserve"> אשר</w:t>
      </w:r>
      <w:r w:rsidRPr="00323148">
        <w:rPr>
          <w:rFonts w:cs="David"/>
          <w:b/>
          <w:bCs/>
          <w:noProof w:val="0"/>
          <w:rtl/>
          <w:lang w:eastAsia="en-US"/>
        </w:rPr>
        <w:t xml:space="preserve"> מתנהל בית הספר </w:t>
      </w:r>
      <w:r>
        <w:rPr>
          <w:rFonts w:cs="David"/>
          <w:b/>
          <w:bCs/>
          <w:noProof w:val="0"/>
          <w:rtl/>
          <w:lang w:eastAsia="en-US"/>
        </w:rPr>
        <w:t>המרכזי ל</w:t>
      </w:r>
      <w:r w:rsidRPr="00323148">
        <w:rPr>
          <w:rFonts w:cs="David"/>
          <w:b/>
          <w:bCs/>
          <w:noProof w:val="0"/>
          <w:rtl/>
          <w:lang w:eastAsia="en-US"/>
        </w:rPr>
        <w:t>הכשרת עובדי רווחה</w:t>
      </w:r>
      <w:r>
        <w:rPr>
          <w:rFonts w:cs="David"/>
          <w:b/>
          <w:bCs/>
          <w:noProof w:val="0"/>
          <w:rtl/>
          <w:lang w:eastAsia="en-US"/>
        </w:rPr>
        <w:t xml:space="preserve"> של משרד הרווחה והשירותים החברתיים; מועמד זה (להלן: "מורה שיקומי פוטנציאלי")</w:t>
      </w:r>
      <w:r w:rsidRPr="00323148">
        <w:rPr>
          <w:rFonts w:cs="David"/>
          <w:b/>
          <w:bCs/>
          <w:noProof w:val="0"/>
          <w:rtl/>
          <w:lang w:eastAsia="en-US"/>
        </w:rPr>
        <w:t xml:space="preserve"> ישמש כמורה שיקומי עם סיום הקורס. </w:t>
      </w:r>
    </w:p>
    <w:p w:rsidR="00791C38" w:rsidRPr="00323148" w:rsidRDefault="00791C38" w:rsidP="009144FB">
      <w:pPr>
        <w:pStyle w:val="HNormal"/>
        <w:spacing w:after="0" w:line="360" w:lineRule="auto"/>
        <w:ind w:left="3628"/>
        <w:rPr>
          <w:rFonts w:ascii="Times New Roman Bold" w:hAnsi="Times New Roman Bold" w:cs="David"/>
          <w:b/>
          <w:bCs/>
          <w:noProof w:val="0"/>
          <w:color w:val="000000"/>
          <w:rtl/>
        </w:rPr>
      </w:pPr>
    </w:p>
    <w:p w:rsidR="00791C38" w:rsidRDefault="00791C38" w:rsidP="00E36B0E">
      <w:pPr>
        <w:spacing w:line="360" w:lineRule="auto"/>
        <w:ind w:left="84"/>
        <w:jc w:val="both"/>
        <w:rPr>
          <w:rFonts w:ascii="Times New Roman Bold" w:hAnsi="Times New Roman Bold"/>
          <w:b/>
          <w:bCs/>
          <w:noProof/>
          <w:color w:val="000000"/>
          <w:szCs w:val="24"/>
          <w:rtl/>
          <w:lang w:eastAsia="he-IL"/>
        </w:rPr>
      </w:pPr>
      <w:r w:rsidRPr="009C2C39">
        <w:rPr>
          <w:rFonts w:ascii="Times New Roman Bold" w:hAnsi="Times New Roman Bold" w:hint="eastAsia"/>
          <w:b/>
          <w:bCs/>
          <w:noProof/>
          <w:color w:val="000000"/>
          <w:szCs w:val="24"/>
          <w:rtl/>
          <w:lang w:eastAsia="he-IL"/>
        </w:rPr>
        <w:t>להלןהתבחיניםלגביפריסהגיאוגרפית</w:t>
      </w:r>
      <w:r w:rsidRPr="009C2C39">
        <w:rPr>
          <w:rFonts w:ascii="Times New Roman Bold" w:hAnsi="Times New Roman Bold"/>
          <w:b/>
          <w:bCs/>
          <w:noProof/>
          <w:color w:val="000000"/>
          <w:szCs w:val="24"/>
          <w:rtl/>
          <w:lang w:eastAsia="he-IL"/>
        </w:rPr>
        <w:t xml:space="preserve"> ("</w:t>
      </w:r>
      <w:r w:rsidRPr="009C2C39">
        <w:rPr>
          <w:rFonts w:ascii="Times New Roman Bold" w:hAnsi="Times New Roman Bold" w:hint="eastAsia"/>
          <w:b/>
          <w:bCs/>
          <w:noProof/>
          <w:color w:val="000000"/>
          <w:szCs w:val="24"/>
          <w:rtl/>
          <w:lang w:eastAsia="he-IL"/>
        </w:rPr>
        <w:t>מקוםהמגורים</w:t>
      </w:r>
      <w:r w:rsidRPr="009C2C39">
        <w:rPr>
          <w:rFonts w:ascii="Times New Roman Bold" w:hAnsi="Times New Roman Bold"/>
          <w:b/>
          <w:bCs/>
          <w:noProof/>
          <w:color w:val="000000"/>
          <w:szCs w:val="24"/>
          <w:rtl/>
          <w:lang w:eastAsia="he-IL"/>
        </w:rPr>
        <w:t>")</w:t>
      </w:r>
      <w:r>
        <w:rPr>
          <w:rFonts w:ascii="Times New Roman Bold" w:hAnsi="Times New Roman Bold"/>
          <w:b/>
          <w:bCs/>
          <w:noProof/>
          <w:color w:val="000000"/>
          <w:szCs w:val="24"/>
          <w:rtl/>
          <w:lang w:eastAsia="he-IL"/>
        </w:rPr>
        <w:t>***:</w:t>
      </w:r>
    </w:p>
    <w:p w:rsidR="00791C38" w:rsidRDefault="00791C38" w:rsidP="008F116F">
      <w:pPr>
        <w:spacing w:line="360" w:lineRule="auto"/>
        <w:ind w:left="1785" w:hanging="1701"/>
        <w:jc w:val="both"/>
        <w:rPr>
          <w:sz w:val="24"/>
          <w:szCs w:val="24"/>
          <w:rtl/>
        </w:rPr>
      </w:pPr>
      <w:r w:rsidRPr="007570D8">
        <w:rPr>
          <w:b/>
          <w:bCs/>
          <w:sz w:val="24"/>
          <w:szCs w:val="24"/>
          <w:rtl/>
        </w:rPr>
        <w:t>4 מורים שיקומיים</w:t>
      </w:r>
      <w:r>
        <w:rPr>
          <w:sz w:val="24"/>
          <w:szCs w:val="24"/>
          <w:rtl/>
        </w:rPr>
        <w:t xml:space="preserve"> לאנשים עיוורים וללקויי ראייה </w:t>
      </w:r>
      <w:r w:rsidRPr="007570D8">
        <w:rPr>
          <w:b/>
          <w:bCs/>
          <w:sz w:val="24"/>
          <w:szCs w:val="24"/>
          <w:rtl/>
        </w:rPr>
        <w:t>לפחות</w:t>
      </w:r>
      <w:r>
        <w:rPr>
          <w:sz w:val="24"/>
          <w:szCs w:val="24"/>
          <w:rtl/>
        </w:rPr>
        <w:t xml:space="preserve"> לפי הפירוט שלהלן: </w:t>
      </w:r>
    </w:p>
    <w:p w:rsidR="00791C38" w:rsidRDefault="00791C38" w:rsidP="00527F91">
      <w:pPr>
        <w:spacing w:line="360" w:lineRule="auto"/>
        <w:ind w:left="84" w:hanging="709"/>
        <w:jc w:val="both"/>
        <w:rPr>
          <w:b/>
          <w:bCs/>
          <w:sz w:val="24"/>
          <w:szCs w:val="24"/>
          <w:rtl/>
        </w:rPr>
      </w:pPr>
      <w:r>
        <w:rPr>
          <w:b/>
          <w:bCs/>
          <w:sz w:val="24"/>
          <w:szCs w:val="24"/>
          <w:rtl/>
        </w:rPr>
        <w:tab/>
        <w:t>מורה שיקומי אחד</w:t>
      </w:r>
      <w:r w:rsidRPr="009C2C39">
        <w:rPr>
          <w:b/>
          <w:bCs/>
          <w:sz w:val="24"/>
          <w:szCs w:val="24"/>
          <w:rtl/>
        </w:rPr>
        <w:t xml:space="preserve"> לפחות </w:t>
      </w:r>
      <w:r w:rsidRPr="009C2C39">
        <w:rPr>
          <w:sz w:val="24"/>
          <w:szCs w:val="24"/>
          <w:rtl/>
        </w:rPr>
        <w:t>העומד בדרישות שלעיל</w:t>
      </w:r>
      <w:r w:rsidRPr="009C2C39">
        <w:rPr>
          <w:b/>
          <w:bCs/>
          <w:sz w:val="24"/>
          <w:szCs w:val="24"/>
          <w:rtl/>
        </w:rPr>
        <w:t xml:space="preserve"> באזור הצפון</w:t>
      </w:r>
      <w:r>
        <w:rPr>
          <w:b/>
          <w:bCs/>
          <w:sz w:val="24"/>
          <w:szCs w:val="24"/>
          <w:rtl/>
        </w:rPr>
        <w:t xml:space="preserve"> באחת מן הערים הבאות:</w:t>
      </w:r>
      <w:r>
        <w:rPr>
          <w:sz w:val="24"/>
          <w:szCs w:val="24"/>
          <w:rtl/>
        </w:rPr>
        <w:t xml:space="preserve"> קריית ים, קריית מוצקין, קריית ביאליק, קריית אתא, קריית חיים, קריית שמואל, נשר, טירה או עכו</w:t>
      </w:r>
      <w:r w:rsidRPr="009C2C39">
        <w:rPr>
          <w:b/>
          <w:bCs/>
          <w:sz w:val="24"/>
          <w:szCs w:val="24"/>
          <w:rtl/>
        </w:rPr>
        <w:t xml:space="preserve">. </w:t>
      </w:r>
    </w:p>
    <w:p w:rsidR="00791C38" w:rsidRDefault="00791C38" w:rsidP="00527F91">
      <w:pPr>
        <w:spacing w:line="360" w:lineRule="auto"/>
        <w:ind w:left="84" w:hanging="709"/>
        <w:jc w:val="both"/>
        <w:rPr>
          <w:sz w:val="24"/>
          <w:szCs w:val="24"/>
          <w:rtl/>
        </w:rPr>
      </w:pPr>
      <w:r>
        <w:rPr>
          <w:b/>
          <w:bCs/>
          <w:sz w:val="24"/>
          <w:szCs w:val="24"/>
          <w:rtl/>
        </w:rPr>
        <w:tab/>
        <w:t>מורה שיקומי אחד</w:t>
      </w:r>
      <w:r w:rsidRPr="009C2C39">
        <w:rPr>
          <w:b/>
          <w:bCs/>
          <w:sz w:val="24"/>
          <w:szCs w:val="24"/>
          <w:rtl/>
        </w:rPr>
        <w:t xml:space="preserve"> לפחות </w:t>
      </w:r>
      <w:r w:rsidRPr="009C2C39">
        <w:rPr>
          <w:sz w:val="24"/>
          <w:szCs w:val="24"/>
          <w:rtl/>
        </w:rPr>
        <w:t>העומד בדרישות שלעיל</w:t>
      </w:r>
      <w:r>
        <w:rPr>
          <w:b/>
          <w:bCs/>
          <w:sz w:val="24"/>
          <w:szCs w:val="24"/>
          <w:rtl/>
        </w:rPr>
        <w:t xml:space="preserve"> באזור המרכז באחת מן הערים הבאות:</w:t>
      </w:r>
      <w:r w:rsidRPr="009C2C39">
        <w:rPr>
          <w:sz w:val="24"/>
          <w:szCs w:val="24"/>
          <w:rtl/>
        </w:rPr>
        <w:t xml:space="preserve"> תל אביב</w:t>
      </w:r>
      <w:r>
        <w:rPr>
          <w:sz w:val="24"/>
          <w:szCs w:val="24"/>
          <w:rtl/>
        </w:rPr>
        <w:t>,</w:t>
      </w:r>
      <w:r w:rsidRPr="009C2C39">
        <w:rPr>
          <w:sz w:val="24"/>
          <w:szCs w:val="24"/>
          <w:rtl/>
        </w:rPr>
        <w:t xml:space="preserve"> רמת גן, בני ברק</w:t>
      </w:r>
      <w:r>
        <w:rPr>
          <w:sz w:val="24"/>
          <w:szCs w:val="24"/>
          <w:rtl/>
        </w:rPr>
        <w:t>,</w:t>
      </w:r>
      <w:r w:rsidRPr="009C2C39">
        <w:rPr>
          <w:sz w:val="24"/>
          <w:szCs w:val="24"/>
          <w:rtl/>
        </w:rPr>
        <w:t xml:space="preserve"> ראשון לציון, יבנה, רחובות, נס ציונה, חולון, בת ים, פתח תקווה, כפר סבא, ראש העין, רעננה, הוד השרון </w:t>
      </w:r>
      <w:r>
        <w:rPr>
          <w:sz w:val="24"/>
          <w:szCs w:val="24"/>
          <w:rtl/>
        </w:rPr>
        <w:t xml:space="preserve">או </w:t>
      </w:r>
      <w:r w:rsidRPr="009C2C39">
        <w:rPr>
          <w:sz w:val="24"/>
          <w:szCs w:val="24"/>
          <w:rtl/>
        </w:rPr>
        <w:t xml:space="preserve">רמת השרון. </w:t>
      </w:r>
    </w:p>
    <w:p w:rsidR="00791C38" w:rsidRDefault="00791C38" w:rsidP="00527F91">
      <w:pPr>
        <w:spacing w:line="360" w:lineRule="auto"/>
        <w:ind w:left="84"/>
        <w:jc w:val="both"/>
        <w:rPr>
          <w:sz w:val="24"/>
          <w:szCs w:val="24"/>
          <w:rtl/>
        </w:rPr>
      </w:pPr>
      <w:r w:rsidRPr="009C2C39">
        <w:rPr>
          <w:b/>
          <w:bCs/>
          <w:sz w:val="24"/>
          <w:szCs w:val="24"/>
          <w:rtl/>
        </w:rPr>
        <w:t>2 מורים שיקומיים לפחות</w:t>
      </w:r>
      <w:r w:rsidRPr="009C2C39">
        <w:rPr>
          <w:sz w:val="24"/>
          <w:szCs w:val="24"/>
          <w:rtl/>
        </w:rPr>
        <w:t xml:space="preserve"> העומדים בדרישות שלעיל</w:t>
      </w:r>
      <w:r>
        <w:rPr>
          <w:b/>
          <w:bCs/>
          <w:sz w:val="24"/>
          <w:szCs w:val="24"/>
          <w:rtl/>
        </w:rPr>
        <w:t xml:space="preserve"> באזור ירושלים והדרום, אחד לפחות באזור ירושלים בערים</w:t>
      </w:r>
      <w:r>
        <w:rPr>
          <w:sz w:val="24"/>
          <w:szCs w:val="24"/>
          <w:rtl/>
        </w:rPr>
        <w:t xml:space="preserve">: </w:t>
      </w:r>
      <w:r w:rsidRPr="009C2C39">
        <w:rPr>
          <w:sz w:val="24"/>
          <w:szCs w:val="24"/>
          <w:rtl/>
        </w:rPr>
        <w:t>ירושלים, מעלה אדומים</w:t>
      </w:r>
      <w:r>
        <w:rPr>
          <w:sz w:val="24"/>
          <w:szCs w:val="24"/>
          <w:rtl/>
        </w:rPr>
        <w:t xml:space="preserve"> או</w:t>
      </w:r>
      <w:r w:rsidRPr="009C2C39">
        <w:rPr>
          <w:sz w:val="24"/>
          <w:szCs w:val="24"/>
          <w:rtl/>
        </w:rPr>
        <w:t xml:space="preserve"> בית שמש</w:t>
      </w:r>
      <w:r>
        <w:rPr>
          <w:sz w:val="24"/>
          <w:szCs w:val="24"/>
          <w:rtl/>
        </w:rPr>
        <w:t xml:space="preserve"> ו</w:t>
      </w:r>
      <w:r>
        <w:rPr>
          <w:b/>
          <w:bCs/>
          <w:sz w:val="24"/>
          <w:szCs w:val="24"/>
          <w:rtl/>
        </w:rPr>
        <w:t>אחד לפחות באזור הדרום בערים</w:t>
      </w:r>
      <w:r w:rsidRPr="009C2C39">
        <w:rPr>
          <w:sz w:val="24"/>
          <w:szCs w:val="24"/>
          <w:rtl/>
        </w:rPr>
        <w:t xml:space="preserve">: </w:t>
      </w:r>
      <w:r>
        <w:rPr>
          <w:sz w:val="24"/>
          <w:szCs w:val="24"/>
          <w:rtl/>
        </w:rPr>
        <w:t xml:space="preserve">באר שבע, עומר, אשקלון או </w:t>
      </w:r>
      <w:r w:rsidRPr="009C2C39">
        <w:rPr>
          <w:sz w:val="24"/>
          <w:szCs w:val="24"/>
          <w:rtl/>
        </w:rPr>
        <w:t>אשדוד</w:t>
      </w:r>
      <w:r>
        <w:rPr>
          <w:b/>
          <w:bCs/>
          <w:sz w:val="24"/>
          <w:szCs w:val="24"/>
          <w:rtl/>
        </w:rPr>
        <w:t xml:space="preserve">. </w:t>
      </w:r>
    </w:p>
    <w:p w:rsidR="00791C38" w:rsidRDefault="00791C38" w:rsidP="00E36B0E">
      <w:pPr>
        <w:spacing w:line="360" w:lineRule="auto"/>
        <w:ind w:left="1152"/>
        <w:rPr>
          <w:sz w:val="24"/>
          <w:szCs w:val="24"/>
          <w:rtl/>
        </w:rPr>
      </w:pPr>
    </w:p>
    <w:p w:rsidR="00791C38" w:rsidRPr="00264ABC" w:rsidRDefault="00791C38" w:rsidP="00BD2F89">
      <w:pPr>
        <w:spacing w:line="360" w:lineRule="auto"/>
        <w:ind w:left="368" w:hanging="368"/>
        <w:jc w:val="both"/>
        <w:rPr>
          <w:b/>
          <w:bCs/>
          <w:sz w:val="24"/>
          <w:szCs w:val="24"/>
          <w:rtl/>
        </w:rPr>
      </w:pPr>
      <w:r w:rsidRPr="00264ABC">
        <w:rPr>
          <w:b/>
          <w:bCs/>
          <w:sz w:val="24"/>
          <w:szCs w:val="24"/>
          <w:rtl/>
        </w:rPr>
        <w:t>*** על המציע לצרף קורות חיים מפורטים של כל מורה שיקומי מוצע, לרבות תעודות השכלה ואסמכתאות רלבנטיות אחרות</w:t>
      </w:r>
      <w:r>
        <w:rPr>
          <w:b/>
          <w:bCs/>
          <w:sz w:val="24"/>
          <w:szCs w:val="24"/>
          <w:rtl/>
        </w:rPr>
        <w:t>. במקרה של מורה שיקומי פוטנציאלי כאמור לעיל, יש לצרף האישורים בהתאם לנספח 1.3.4.7 שלהלן</w:t>
      </w:r>
      <w:r w:rsidRPr="00264ABC">
        <w:rPr>
          <w:b/>
          <w:bCs/>
          <w:sz w:val="24"/>
          <w:szCs w:val="24"/>
          <w:rtl/>
        </w:rPr>
        <w:t xml:space="preserve"> ***</w:t>
      </w:r>
    </w:p>
    <w:p w:rsidR="00791C38" w:rsidRPr="00045BDA" w:rsidRDefault="00791C38">
      <w:pPr>
        <w:rPr>
          <w:sz w:val="24"/>
        </w:rPr>
      </w:pPr>
    </w:p>
    <w:tbl>
      <w:tblPr>
        <w:bidiVisual/>
        <w:tblW w:w="5000"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71"/>
        <w:gridCol w:w="1592"/>
        <w:gridCol w:w="1495"/>
        <w:gridCol w:w="1627"/>
        <w:gridCol w:w="1831"/>
      </w:tblGrid>
      <w:tr w:rsidR="00791C38" w:rsidRPr="00045BDA" w:rsidTr="00F72B86">
        <w:trPr>
          <w:cantSplit/>
          <w:tblHeader/>
        </w:trPr>
        <w:tc>
          <w:tcPr>
            <w:tcW w:w="5000" w:type="pct"/>
            <w:gridSpan w:val="5"/>
            <w:shd w:val="clear" w:color="auto" w:fill="F2F2F2"/>
            <w:vAlign w:val="center"/>
          </w:tcPr>
          <w:p w:rsidR="00791C38" w:rsidRDefault="00791C38" w:rsidP="00F72B86">
            <w:pPr>
              <w:spacing w:line="360" w:lineRule="auto"/>
              <w:jc w:val="center"/>
              <w:rPr>
                <w:sz w:val="24"/>
                <w:szCs w:val="24"/>
              </w:rPr>
            </w:pPr>
            <w:r>
              <w:rPr>
                <w:sz w:val="24"/>
                <w:szCs w:val="24"/>
                <w:rtl/>
              </w:rPr>
              <w:t>אזור הצפון</w:t>
            </w:r>
          </w:p>
        </w:tc>
      </w:tr>
      <w:tr w:rsidR="00791C38" w:rsidRPr="00045BDA" w:rsidTr="00F72B86">
        <w:trPr>
          <w:cantSplit/>
          <w:tblHeader/>
        </w:trPr>
        <w:tc>
          <w:tcPr>
            <w:tcW w:w="1065" w:type="pct"/>
            <w:shd w:val="clear" w:color="auto" w:fill="F2F2F2"/>
            <w:vAlign w:val="center"/>
          </w:tcPr>
          <w:p w:rsidR="00791C38" w:rsidRPr="00045BDA" w:rsidRDefault="00791C38" w:rsidP="00F72B86">
            <w:pPr>
              <w:spacing w:line="360" w:lineRule="auto"/>
              <w:jc w:val="center"/>
              <w:rPr>
                <w:sz w:val="24"/>
                <w:szCs w:val="24"/>
              </w:rPr>
            </w:pPr>
            <w:r w:rsidRPr="00045BDA">
              <w:rPr>
                <w:sz w:val="24"/>
                <w:szCs w:val="24"/>
                <w:rtl/>
              </w:rPr>
              <w:t>שם</w:t>
            </w:r>
            <w:r>
              <w:rPr>
                <w:sz w:val="24"/>
                <w:szCs w:val="24"/>
                <w:rtl/>
              </w:rPr>
              <w:t xml:space="preserve">  ושם משפחה</w:t>
            </w:r>
          </w:p>
        </w:tc>
        <w:tc>
          <w:tcPr>
            <w:tcW w:w="957" w:type="pct"/>
            <w:shd w:val="clear" w:color="auto" w:fill="F2F2F2"/>
            <w:vAlign w:val="center"/>
          </w:tcPr>
          <w:p w:rsidR="00791C38" w:rsidRPr="00045BDA" w:rsidRDefault="00791C38" w:rsidP="00F72B86">
            <w:pPr>
              <w:spacing w:line="360" w:lineRule="auto"/>
              <w:jc w:val="center"/>
              <w:rPr>
                <w:sz w:val="24"/>
                <w:szCs w:val="24"/>
              </w:rPr>
            </w:pPr>
            <w:r>
              <w:rPr>
                <w:sz w:val="24"/>
                <w:szCs w:val="24"/>
                <w:rtl/>
              </w:rPr>
              <w:t xml:space="preserve">שם ישוב </w:t>
            </w:r>
          </w:p>
        </w:tc>
        <w:tc>
          <w:tcPr>
            <w:tcW w:w="899" w:type="pct"/>
            <w:shd w:val="clear" w:color="auto" w:fill="F2F2F2"/>
          </w:tcPr>
          <w:p w:rsidR="00791C38" w:rsidRPr="00045BDA" w:rsidRDefault="00791C38" w:rsidP="00F72B86">
            <w:pPr>
              <w:spacing w:line="360" w:lineRule="auto"/>
              <w:jc w:val="center"/>
              <w:rPr>
                <w:sz w:val="24"/>
                <w:szCs w:val="24"/>
              </w:rPr>
            </w:pPr>
            <w:r>
              <w:rPr>
                <w:sz w:val="24"/>
                <w:szCs w:val="24"/>
                <w:rtl/>
              </w:rPr>
              <w:t>האם יש התמחות  בהדרכה שיקומית כאמור בתנאי הסף</w:t>
            </w:r>
          </w:p>
        </w:tc>
        <w:tc>
          <w:tcPr>
            <w:tcW w:w="978" w:type="pct"/>
            <w:shd w:val="clear" w:color="auto" w:fill="F2F2F2"/>
          </w:tcPr>
          <w:p w:rsidR="00791C38" w:rsidRPr="00045BDA" w:rsidRDefault="00791C38" w:rsidP="00F72B86">
            <w:pPr>
              <w:spacing w:line="360" w:lineRule="auto"/>
              <w:jc w:val="center"/>
              <w:rPr>
                <w:sz w:val="24"/>
                <w:szCs w:val="24"/>
              </w:rPr>
            </w:pPr>
            <w:r w:rsidRPr="00045BDA">
              <w:rPr>
                <w:sz w:val="24"/>
                <w:szCs w:val="24"/>
                <w:rtl/>
              </w:rPr>
              <w:t>סה"כ שנות ניסיון מקצוע</w:t>
            </w:r>
            <w:r>
              <w:rPr>
                <w:sz w:val="24"/>
                <w:szCs w:val="24"/>
                <w:rtl/>
              </w:rPr>
              <w:t xml:space="preserve"> בהדרכה שיקומית לאנשים עיוורים וללקויי ראייה:</w:t>
            </w:r>
            <w:r w:rsidRPr="00045BDA">
              <w:rPr>
                <w:sz w:val="24"/>
                <w:szCs w:val="24"/>
                <w:rtl/>
              </w:rPr>
              <w:t xml:space="preserve"> משנה עד שנה </w:t>
            </w:r>
          </w:p>
        </w:tc>
        <w:tc>
          <w:tcPr>
            <w:tcW w:w="1101" w:type="pct"/>
            <w:shd w:val="clear" w:color="auto" w:fill="F2F2F2"/>
          </w:tcPr>
          <w:p w:rsidR="00791C38" w:rsidRDefault="00791C38" w:rsidP="00F72B86">
            <w:pPr>
              <w:spacing w:line="360" w:lineRule="auto"/>
              <w:jc w:val="center"/>
              <w:rPr>
                <w:sz w:val="24"/>
                <w:szCs w:val="24"/>
              </w:rPr>
            </w:pPr>
            <w:r>
              <w:rPr>
                <w:sz w:val="24"/>
                <w:szCs w:val="24"/>
                <w:rtl/>
              </w:rPr>
              <w:t>האם דובר ערבית / רוסית / שפה אחרת</w:t>
            </w: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Height w:val="80"/>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blHeader/>
        </w:trPr>
        <w:tc>
          <w:tcPr>
            <w:tcW w:w="5000" w:type="pct"/>
            <w:gridSpan w:val="5"/>
            <w:shd w:val="clear" w:color="auto" w:fill="F2F2F2"/>
            <w:vAlign w:val="center"/>
          </w:tcPr>
          <w:p w:rsidR="00791C38" w:rsidRDefault="00791C38" w:rsidP="00F72B86">
            <w:pPr>
              <w:spacing w:line="360" w:lineRule="auto"/>
              <w:jc w:val="center"/>
              <w:rPr>
                <w:sz w:val="24"/>
                <w:szCs w:val="24"/>
              </w:rPr>
            </w:pPr>
            <w:r>
              <w:rPr>
                <w:sz w:val="24"/>
                <w:szCs w:val="24"/>
                <w:rtl/>
              </w:rPr>
              <w:t>אזור המרכז</w:t>
            </w:r>
          </w:p>
        </w:tc>
      </w:tr>
      <w:tr w:rsidR="00791C38" w:rsidRPr="00045BDA" w:rsidTr="00F72B86">
        <w:trPr>
          <w:cantSplit/>
          <w:tblHeader/>
        </w:trPr>
        <w:tc>
          <w:tcPr>
            <w:tcW w:w="1065" w:type="pct"/>
            <w:shd w:val="clear" w:color="auto" w:fill="F2F2F2"/>
            <w:vAlign w:val="center"/>
          </w:tcPr>
          <w:p w:rsidR="00791C38" w:rsidRPr="00045BDA" w:rsidRDefault="00791C38" w:rsidP="00F72B86">
            <w:pPr>
              <w:spacing w:line="360" w:lineRule="auto"/>
              <w:jc w:val="center"/>
              <w:rPr>
                <w:sz w:val="24"/>
                <w:szCs w:val="24"/>
              </w:rPr>
            </w:pPr>
            <w:r w:rsidRPr="00045BDA">
              <w:rPr>
                <w:sz w:val="24"/>
                <w:szCs w:val="24"/>
                <w:rtl/>
              </w:rPr>
              <w:t>שם</w:t>
            </w:r>
            <w:r>
              <w:rPr>
                <w:sz w:val="24"/>
                <w:szCs w:val="24"/>
                <w:rtl/>
              </w:rPr>
              <w:t xml:space="preserve">  ושם משפחה</w:t>
            </w:r>
          </w:p>
        </w:tc>
        <w:tc>
          <w:tcPr>
            <w:tcW w:w="957" w:type="pct"/>
            <w:shd w:val="clear" w:color="auto" w:fill="F2F2F2"/>
            <w:vAlign w:val="center"/>
          </w:tcPr>
          <w:p w:rsidR="00791C38" w:rsidRPr="00045BDA" w:rsidRDefault="00791C38" w:rsidP="00F72B86">
            <w:pPr>
              <w:spacing w:line="360" w:lineRule="auto"/>
              <w:jc w:val="center"/>
              <w:rPr>
                <w:sz w:val="24"/>
                <w:szCs w:val="24"/>
              </w:rPr>
            </w:pPr>
            <w:r>
              <w:rPr>
                <w:sz w:val="24"/>
                <w:szCs w:val="24"/>
                <w:rtl/>
              </w:rPr>
              <w:t xml:space="preserve">שם ישוב </w:t>
            </w:r>
          </w:p>
        </w:tc>
        <w:tc>
          <w:tcPr>
            <w:tcW w:w="899" w:type="pct"/>
            <w:shd w:val="clear" w:color="auto" w:fill="F2F2F2"/>
          </w:tcPr>
          <w:p w:rsidR="00791C38" w:rsidRPr="00045BDA" w:rsidRDefault="00791C38" w:rsidP="00F72B86">
            <w:pPr>
              <w:spacing w:line="360" w:lineRule="auto"/>
              <w:jc w:val="center"/>
              <w:rPr>
                <w:sz w:val="24"/>
                <w:szCs w:val="24"/>
              </w:rPr>
            </w:pPr>
            <w:r>
              <w:rPr>
                <w:sz w:val="24"/>
                <w:szCs w:val="24"/>
                <w:rtl/>
              </w:rPr>
              <w:t>האם יש התמחות  בהדרכה שיקומית כאמור בתנאי הסף</w:t>
            </w:r>
          </w:p>
        </w:tc>
        <w:tc>
          <w:tcPr>
            <w:tcW w:w="978" w:type="pct"/>
            <w:shd w:val="clear" w:color="auto" w:fill="F2F2F2"/>
          </w:tcPr>
          <w:p w:rsidR="00791C38" w:rsidRPr="00045BDA" w:rsidRDefault="00791C38" w:rsidP="00F72B86">
            <w:pPr>
              <w:spacing w:line="360" w:lineRule="auto"/>
              <w:jc w:val="center"/>
              <w:rPr>
                <w:sz w:val="24"/>
                <w:szCs w:val="24"/>
              </w:rPr>
            </w:pPr>
            <w:r w:rsidRPr="00045BDA">
              <w:rPr>
                <w:sz w:val="24"/>
                <w:szCs w:val="24"/>
                <w:rtl/>
              </w:rPr>
              <w:t>סה"כ שנות ניסיון מקצועי</w:t>
            </w:r>
            <w:r>
              <w:rPr>
                <w:sz w:val="24"/>
                <w:szCs w:val="24"/>
                <w:rtl/>
              </w:rPr>
              <w:t xml:space="preserve"> בהדרכה שיקומית לאנשים עיוורים וללקויי ראייה</w:t>
            </w:r>
            <w:r w:rsidRPr="00045BDA">
              <w:rPr>
                <w:sz w:val="24"/>
                <w:szCs w:val="24"/>
                <w:rtl/>
              </w:rPr>
              <w:t xml:space="preserve">: משנה עד שנה </w:t>
            </w:r>
          </w:p>
        </w:tc>
        <w:tc>
          <w:tcPr>
            <w:tcW w:w="1101" w:type="pct"/>
            <w:shd w:val="clear" w:color="auto" w:fill="F2F2F2"/>
          </w:tcPr>
          <w:p w:rsidR="00791C38" w:rsidRDefault="00791C38" w:rsidP="00F72B86">
            <w:pPr>
              <w:spacing w:line="360" w:lineRule="auto"/>
              <w:jc w:val="center"/>
              <w:rPr>
                <w:sz w:val="24"/>
                <w:szCs w:val="24"/>
              </w:rPr>
            </w:pPr>
            <w:r>
              <w:rPr>
                <w:sz w:val="24"/>
                <w:szCs w:val="24"/>
                <w:rtl/>
              </w:rPr>
              <w:t>האם דובר ערבית / רוסית / שפה אחרת</w:t>
            </w: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Height w:val="80"/>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blHeader/>
        </w:trPr>
        <w:tc>
          <w:tcPr>
            <w:tcW w:w="5000" w:type="pct"/>
            <w:gridSpan w:val="5"/>
            <w:shd w:val="clear" w:color="auto" w:fill="F2F2F2"/>
            <w:vAlign w:val="center"/>
          </w:tcPr>
          <w:p w:rsidR="00791C38" w:rsidRDefault="00791C38" w:rsidP="00F72B86">
            <w:pPr>
              <w:spacing w:line="360" w:lineRule="auto"/>
              <w:jc w:val="center"/>
              <w:rPr>
                <w:sz w:val="24"/>
                <w:szCs w:val="24"/>
              </w:rPr>
            </w:pPr>
            <w:r>
              <w:rPr>
                <w:sz w:val="24"/>
                <w:szCs w:val="24"/>
                <w:rtl/>
              </w:rPr>
              <w:t>אזור ירושלים והדרום</w:t>
            </w:r>
          </w:p>
        </w:tc>
      </w:tr>
      <w:tr w:rsidR="00791C38" w:rsidRPr="00045BDA" w:rsidTr="00F72B86">
        <w:trPr>
          <w:cantSplit/>
          <w:tblHeader/>
        </w:trPr>
        <w:tc>
          <w:tcPr>
            <w:tcW w:w="1065" w:type="pct"/>
            <w:shd w:val="clear" w:color="auto" w:fill="F2F2F2"/>
            <w:vAlign w:val="center"/>
          </w:tcPr>
          <w:p w:rsidR="00791C38" w:rsidRPr="00045BDA" w:rsidRDefault="00791C38" w:rsidP="00F72B86">
            <w:pPr>
              <w:spacing w:line="360" w:lineRule="auto"/>
              <w:jc w:val="center"/>
              <w:rPr>
                <w:sz w:val="24"/>
                <w:szCs w:val="24"/>
              </w:rPr>
            </w:pPr>
            <w:r w:rsidRPr="00045BDA">
              <w:rPr>
                <w:sz w:val="24"/>
                <w:szCs w:val="24"/>
                <w:rtl/>
              </w:rPr>
              <w:t>שם</w:t>
            </w:r>
            <w:r>
              <w:rPr>
                <w:sz w:val="24"/>
                <w:szCs w:val="24"/>
                <w:rtl/>
              </w:rPr>
              <w:t xml:space="preserve">  ושם משפחה</w:t>
            </w:r>
          </w:p>
        </w:tc>
        <w:tc>
          <w:tcPr>
            <w:tcW w:w="957" w:type="pct"/>
            <w:shd w:val="clear" w:color="auto" w:fill="F2F2F2"/>
            <w:vAlign w:val="center"/>
          </w:tcPr>
          <w:p w:rsidR="00791C38" w:rsidRPr="00045BDA" w:rsidRDefault="00791C38" w:rsidP="00F72B86">
            <w:pPr>
              <w:spacing w:line="360" w:lineRule="auto"/>
              <w:jc w:val="center"/>
              <w:rPr>
                <w:sz w:val="24"/>
                <w:szCs w:val="24"/>
              </w:rPr>
            </w:pPr>
            <w:r>
              <w:rPr>
                <w:sz w:val="24"/>
                <w:szCs w:val="24"/>
                <w:rtl/>
              </w:rPr>
              <w:t xml:space="preserve">שם ישוב </w:t>
            </w:r>
          </w:p>
        </w:tc>
        <w:tc>
          <w:tcPr>
            <w:tcW w:w="899" w:type="pct"/>
            <w:shd w:val="clear" w:color="auto" w:fill="F2F2F2"/>
          </w:tcPr>
          <w:p w:rsidR="00791C38" w:rsidRPr="00045BDA" w:rsidRDefault="00791C38" w:rsidP="00F72B86">
            <w:pPr>
              <w:spacing w:line="360" w:lineRule="auto"/>
              <w:jc w:val="center"/>
              <w:rPr>
                <w:sz w:val="24"/>
                <w:szCs w:val="24"/>
              </w:rPr>
            </w:pPr>
            <w:r>
              <w:rPr>
                <w:sz w:val="24"/>
                <w:szCs w:val="24"/>
                <w:rtl/>
              </w:rPr>
              <w:t>האם יש התמחות  בהדרכה שיקומית כאמור בתנאי הסף</w:t>
            </w:r>
          </w:p>
        </w:tc>
        <w:tc>
          <w:tcPr>
            <w:tcW w:w="978" w:type="pct"/>
            <w:shd w:val="clear" w:color="auto" w:fill="F2F2F2"/>
          </w:tcPr>
          <w:p w:rsidR="00791C38" w:rsidRPr="00045BDA" w:rsidRDefault="00791C38" w:rsidP="00F72B86">
            <w:pPr>
              <w:spacing w:line="360" w:lineRule="auto"/>
              <w:jc w:val="center"/>
              <w:rPr>
                <w:sz w:val="24"/>
                <w:szCs w:val="24"/>
              </w:rPr>
            </w:pPr>
            <w:r w:rsidRPr="00045BDA">
              <w:rPr>
                <w:sz w:val="24"/>
                <w:szCs w:val="24"/>
                <w:rtl/>
              </w:rPr>
              <w:t>סה"כ שנות ניסיון מקצועי</w:t>
            </w:r>
            <w:r>
              <w:rPr>
                <w:sz w:val="24"/>
                <w:szCs w:val="24"/>
                <w:rtl/>
              </w:rPr>
              <w:t xml:space="preserve"> בהדרכה שיקומית לאנשים עיוורים וללקויי ראייה</w:t>
            </w:r>
            <w:r w:rsidRPr="00045BDA">
              <w:rPr>
                <w:sz w:val="24"/>
                <w:szCs w:val="24"/>
                <w:rtl/>
              </w:rPr>
              <w:t xml:space="preserve">: משנה עד שנה </w:t>
            </w:r>
          </w:p>
        </w:tc>
        <w:tc>
          <w:tcPr>
            <w:tcW w:w="1101" w:type="pct"/>
            <w:shd w:val="clear" w:color="auto" w:fill="F2F2F2"/>
          </w:tcPr>
          <w:p w:rsidR="00791C38" w:rsidRDefault="00791C38" w:rsidP="00F72B86">
            <w:pPr>
              <w:spacing w:line="360" w:lineRule="auto"/>
              <w:jc w:val="center"/>
              <w:rPr>
                <w:sz w:val="24"/>
                <w:szCs w:val="24"/>
              </w:rPr>
            </w:pPr>
            <w:r>
              <w:rPr>
                <w:sz w:val="24"/>
                <w:szCs w:val="24"/>
                <w:rtl/>
              </w:rPr>
              <w:t>האם דובר ערבית / רוסית / שפה אחרת</w:t>
            </w: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Height w:val="80"/>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r w:rsidR="00791C38" w:rsidRPr="00045BDA" w:rsidTr="00F72B86">
        <w:trPr>
          <w:cantSplit/>
        </w:trPr>
        <w:tc>
          <w:tcPr>
            <w:tcW w:w="1065" w:type="pct"/>
            <w:vAlign w:val="center"/>
          </w:tcPr>
          <w:p w:rsidR="00791C38" w:rsidRPr="00045BDA" w:rsidRDefault="00791C38" w:rsidP="00F72B86">
            <w:pPr>
              <w:spacing w:line="360" w:lineRule="auto"/>
              <w:jc w:val="center"/>
              <w:rPr>
                <w:sz w:val="24"/>
                <w:szCs w:val="24"/>
              </w:rPr>
            </w:pPr>
          </w:p>
        </w:tc>
        <w:tc>
          <w:tcPr>
            <w:tcW w:w="957" w:type="pct"/>
          </w:tcPr>
          <w:p w:rsidR="00791C38" w:rsidRPr="00045BDA" w:rsidRDefault="00791C38" w:rsidP="00F72B86">
            <w:pPr>
              <w:spacing w:line="360" w:lineRule="auto"/>
              <w:rPr>
                <w:sz w:val="24"/>
                <w:szCs w:val="24"/>
              </w:rPr>
            </w:pPr>
          </w:p>
        </w:tc>
        <w:tc>
          <w:tcPr>
            <w:tcW w:w="899" w:type="pct"/>
          </w:tcPr>
          <w:p w:rsidR="00791C38" w:rsidRPr="00045BDA" w:rsidRDefault="00791C38" w:rsidP="00F72B86">
            <w:pPr>
              <w:spacing w:line="360" w:lineRule="auto"/>
              <w:jc w:val="both"/>
              <w:rPr>
                <w:sz w:val="24"/>
                <w:szCs w:val="24"/>
              </w:rPr>
            </w:pPr>
          </w:p>
        </w:tc>
        <w:tc>
          <w:tcPr>
            <w:tcW w:w="978" w:type="pct"/>
          </w:tcPr>
          <w:p w:rsidR="00791C38" w:rsidRPr="00045BDA" w:rsidRDefault="00791C38" w:rsidP="00F72B86">
            <w:pPr>
              <w:spacing w:line="360" w:lineRule="auto"/>
              <w:jc w:val="both"/>
              <w:rPr>
                <w:sz w:val="24"/>
                <w:szCs w:val="24"/>
              </w:rPr>
            </w:pPr>
          </w:p>
        </w:tc>
        <w:tc>
          <w:tcPr>
            <w:tcW w:w="1101" w:type="pct"/>
          </w:tcPr>
          <w:p w:rsidR="00791C38" w:rsidRPr="00045BDA" w:rsidRDefault="00791C38" w:rsidP="00F72B86">
            <w:pPr>
              <w:spacing w:line="360" w:lineRule="auto"/>
              <w:jc w:val="both"/>
              <w:rPr>
                <w:sz w:val="24"/>
                <w:szCs w:val="24"/>
              </w:rPr>
            </w:pPr>
          </w:p>
        </w:tc>
      </w:tr>
    </w:tbl>
    <w:p w:rsidR="00791C38" w:rsidRDefault="00791C38" w:rsidP="008A0718">
      <w:pPr>
        <w:pStyle w:val="HNormal"/>
        <w:spacing w:after="0" w:line="360" w:lineRule="auto"/>
        <w:ind w:left="509" w:hanging="509"/>
        <w:rPr>
          <w:rFonts w:cs="David"/>
          <w:noProof w:val="0"/>
          <w:sz w:val="22"/>
          <w:szCs w:val="28"/>
          <w:rtl/>
        </w:rPr>
      </w:pPr>
    </w:p>
    <w:p w:rsidR="00791C38" w:rsidRPr="00045BDA" w:rsidRDefault="00791C38">
      <w:pPr>
        <w:framePr w:hSpace="180" w:wrap="around" w:vAnchor="text" w:hAnchor="page" w:x="4762" w:y="151"/>
        <w:rPr>
          <w:sz w:val="24"/>
        </w:rPr>
      </w:pPr>
    </w:p>
    <w:p w:rsidR="00791C38" w:rsidRPr="008A0718" w:rsidRDefault="00791C38" w:rsidP="008A0718">
      <w:pPr>
        <w:pStyle w:val="HNormal"/>
        <w:spacing w:after="0" w:line="360" w:lineRule="auto"/>
        <w:ind w:left="509" w:hanging="509"/>
        <w:rPr>
          <w:rFonts w:cs="David"/>
          <w:noProof w:val="0"/>
          <w:sz w:val="22"/>
          <w:szCs w:val="28"/>
          <w:rtl/>
        </w:rPr>
      </w:pPr>
      <w:r w:rsidRPr="008A0718">
        <w:rPr>
          <w:rFonts w:cs="David"/>
          <w:noProof w:val="0"/>
          <w:sz w:val="22"/>
          <w:szCs w:val="28"/>
          <w:rtl/>
        </w:rPr>
        <w:t>*</w:t>
      </w:r>
      <w:r>
        <w:rPr>
          <w:rFonts w:cs="David"/>
          <w:noProof w:val="0"/>
          <w:sz w:val="22"/>
          <w:szCs w:val="28"/>
          <w:rtl/>
        </w:rPr>
        <w:t>*</w:t>
      </w:r>
      <w:r w:rsidRPr="008A0718">
        <w:rPr>
          <w:rFonts w:cs="David"/>
          <w:noProof w:val="0"/>
          <w:sz w:val="22"/>
          <w:szCs w:val="28"/>
          <w:rtl/>
        </w:rPr>
        <w:t xml:space="preserve">** יובהר בזאת, כי במקרה של הצעה לשתי קבוצות הגיל, מורה שיקומי </w:t>
      </w:r>
      <w:r w:rsidRPr="008A0718">
        <w:rPr>
          <w:rFonts w:cs="David"/>
          <w:b/>
          <w:bCs/>
          <w:noProof w:val="0"/>
          <w:sz w:val="22"/>
          <w:szCs w:val="28"/>
          <w:rtl/>
        </w:rPr>
        <w:t>העומד בדרישות של שני טווחי הגילאים</w:t>
      </w:r>
      <w:r>
        <w:rPr>
          <w:rFonts w:cs="David"/>
          <w:noProof w:val="0"/>
          <w:sz w:val="22"/>
          <w:szCs w:val="28"/>
          <w:rtl/>
        </w:rPr>
        <w:t xml:space="preserve"> (לידה עד גיל 3 / גיל 3 ומעלה)</w:t>
      </w:r>
      <w:r w:rsidRPr="008A0718">
        <w:rPr>
          <w:rFonts w:cs="David"/>
          <w:noProof w:val="0"/>
          <w:sz w:val="22"/>
          <w:szCs w:val="28"/>
          <w:rtl/>
        </w:rPr>
        <w:t xml:space="preserve">, </w:t>
      </w:r>
      <w:r>
        <w:rPr>
          <w:rFonts w:cs="David"/>
          <w:noProof w:val="0"/>
          <w:sz w:val="22"/>
          <w:szCs w:val="28"/>
          <w:rtl/>
        </w:rPr>
        <w:t xml:space="preserve">יהא </w:t>
      </w:r>
      <w:r w:rsidRPr="008A0718">
        <w:rPr>
          <w:rFonts w:cs="David"/>
          <w:noProof w:val="0"/>
          <w:sz w:val="22"/>
          <w:szCs w:val="28"/>
          <w:rtl/>
        </w:rPr>
        <w:t>ניתן לרשום אותו בכל קבוצת גיל בהתאמה (כלומר, פעמיים)****</w:t>
      </w:r>
    </w:p>
    <w:p w:rsidR="00791C38" w:rsidRDefault="00791C38" w:rsidP="008A0718">
      <w:pPr>
        <w:pStyle w:val="Heading2"/>
        <w:keepNext/>
        <w:spacing w:after="0"/>
        <w:ind w:left="509" w:right="0" w:hanging="509"/>
        <w:jc w:val="center"/>
        <w:rPr>
          <w:noProof w:val="0"/>
          <w:sz w:val="24"/>
          <w:szCs w:val="32"/>
          <w:rtl/>
        </w:rPr>
      </w:pPr>
    </w:p>
    <w:p w:rsidR="00791C38" w:rsidRDefault="00791C38" w:rsidP="008A0718">
      <w:pPr>
        <w:pStyle w:val="HNormal"/>
        <w:rPr>
          <w:noProof w:val="0"/>
          <w:rtl/>
        </w:rPr>
      </w:pPr>
    </w:p>
    <w:p w:rsidR="00791C38" w:rsidRPr="00786E5F" w:rsidRDefault="00791C38" w:rsidP="008A0718">
      <w:pPr>
        <w:rPr>
          <w:sz w:val="24"/>
          <w:szCs w:val="24"/>
          <w:rtl/>
        </w:rPr>
      </w:pPr>
      <w:r w:rsidRPr="00786E5F">
        <w:rPr>
          <w:sz w:val="24"/>
          <w:szCs w:val="24"/>
          <w:rtl/>
        </w:rPr>
        <w:t xml:space="preserve">הצהרת המציע:  </w:t>
      </w:r>
    </w:p>
    <w:p w:rsidR="00791C38" w:rsidRPr="00786E5F" w:rsidRDefault="00791C38" w:rsidP="008A0718">
      <w:pPr>
        <w:rPr>
          <w:sz w:val="24"/>
          <w:szCs w:val="24"/>
          <w:rtl/>
        </w:rPr>
      </w:pPr>
    </w:p>
    <w:tbl>
      <w:tblPr>
        <w:bidiVisual/>
        <w:tblW w:w="0" w:type="auto"/>
        <w:jc w:val="center"/>
        <w:tblLook w:val="01E0"/>
      </w:tblPr>
      <w:tblGrid>
        <w:gridCol w:w="3152"/>
        <w:gridCol w:w="544"/>
        <w:gridCol w:w="2032"/>
        <w:gridCol w:w="602"/>
        <w:gridCol w:w="2192"/>
      </w:tblGrid>
      <w:tr w:rsidR="00791C38" w:rsidRPr="00786E5F">
        <w:trPr>
          <w:jc w:val="center"/>
        </w:trPr>
        <w:tc>
          <w:tcPr>
            <w:tcW w:w="3321" w:type="dxa"/>
            <w:tcBorders>
              <w:bottom w:val="single" w:sz="4" w:space="0" w:color="auto"/>
            </w:tcBorders>
          </w:tcPr>
          <w:p w:rsidR="00791C38" w:rsidRPr="00786E5F" w:rsidRDefault="00791C38" w:rsidP="006C6601">
            <w:pPr>
              <w:spacing w:line="480" w:lineRule="auto"/>
              <w:rPr>
                <w:sz w:val="24"/>
                <w:szCs w:val="24"/>
              </w:rPr>
            </w:pPr>
          </w:p>
        </w:tc>
        <w:tc>
          <w:tcPr>
            <w:tcW w:w="567" w:type="dxa"/>
          </w:tcPr>
          <w:p w:rsidR="00791C38" w:rsidRPr="00786E5F" w:rsidRDefault="00791C38" w:rsidP="006C6601">
            <w:pPr>
              <w:spacing w:line="480" w:lineRule="auto"/>
              <w:rPr>
                <w:sz w:val="24"/>
                <w:szCs w:val="24"/>
              </w:rPr>
            </w:pPr>
          </w:p>
        </w:tc>
        <w:tc>
          <w:tcPr>
            <w:tcW w:w="2126" w:type="dxa"/>
            <w:tcBorders>
              <w:bottom w:val="single" w:sz="4" w:space="0" w:color="auto"/>
            </w:tcBorders>
          </w:tcPr>
          <w:p w:rsidR="00791C38" w:rsidRPr="00786E5F" w:rsidRDefault="00791C38" w:rsidP="006C6601">
            <w:pPr>
              <w:spacing w:line="480" w:lineRule="auto"/>
              <w:rPr>
                <w:sz w:val="24"/>
                <w:szCs w:val="24"/>
              </w:rPr>
            </w:pPr>
          </w:p>
        </w:tc>
        <w:tc>
          <w:tcPr>
            <w:tcW w:w="630" w:type="dxa"/>
          </w:tcPr>
          <w:p w:rsidR="00791C38" w:rsidRPr="00786E5F" w:rsidRDefault="00791C38" w:rsidP="006C6601">
            <w:pPr>
              <w:spacing w:line="480" w:lineRule="auto"/>
              <w:rPr>
                <w:sz w:val="24"/>
                <w:szCs w:val="24"/>
              </w:rPr>
            </w:pPr>
          </w:p>
        </w:tc>
        <w:tc>
          <w:tcPr>
            <w:tcW w:w="2268" w:type="dxa"/>
            <w:tcBorders>
              <w:bottom w:val="single" w:sz="4" w:space="0" w:color="auto"/>
            </w:tcBorders>
          </w:tcPr>
          <w:p w:rsidR="00791C38" w:rsidRPr="00786E5F" w:rsidRDefault="00791C38" w:rsidP="006C6601">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6C6601">
            <w:pPr>
              <w:jc w:val="center"/>
              <w:rPr>
                <w:sz w:val="24"/>
                <w:szCs w:val="24"/>
              </w:rPr>
            </w:pPr>
            <w:r w:rsidRPr="00786E5F">
              <w:rPr>
                <w:sz w:val="24"/>
                <w:szCs w:val="24"/>
                <w:rtl/>
              </w:rPr>
              <w:t>שם</w:t>
            </w:r>
          </w:p>
        </w:tc>
        <w:tc>
          <w:tcPr>
            <w:tcW w:w="567" w:type="dxa"/>
          </w:tcPr>
          <w:p w:rsidR="00791C38" w:rsidRPr="00786E5F" w:rsidRDefault="00791C38" w:rsidP="006C6601">
            <w:pPr>
              <w:jc w:val="center"/>
              <w:rPr>
                <w:sz w:val="24"/>
                <w:szCs w:val="24"/>
              </w:rPr>
            </w:pPr>
          </w:p>
        </w:tc>
        <w:tc>
          <w:tcPr>
            <w:tcW w:w="2126" w:type="dxa"/>
            <w:tcBorders>
              <w:top w:val="single" w:sz="4" w:space="0" w:color="auto"/>
            </w:tcBorders>
          </w:tcPr>
          <w:p w:rsidR="00791C38" w:rsidRPr="00786E5F" w:rsidRDefault="00791C38" w:rsidP="006C6601">
            <w:pPr>
              <w:jc w:val="center"/>
              <w:rPr>
                <w:sz w:val="24"/>
                <w:szCs w:val="24"/>
              </w:rPr>
            </w:pPr>
            <w:r w:rsidRPr="00786E5F">
              <w:rPr>
                <w:sz w:val="24"/>
                <w:szCs w:val="24"/>
                <w:rtl/>
              </w:rPr>
              <w:t>תפקיד</w:t>
            </w:r>
          </w:p>
        </w:tc>
        <w:tc>
          <w:tcPr>
            <w:tcW w:w="630" w:type="dxa"/>
          </w:tcPr>
          <w:p w:rsidR="00791C38" w:rsidRPr="00786E5F" w:rsidRDefault="00791C38" w:rsidP="006C6601">
            <w:pPr>
              <w:jc w:val="center"/>
              <w:rPr>
                <w:sz w:val="24"/>
                <w:szCs w:val="24"/>
              </w:rPr>
            </w:pPr>
          </w:p>
        </w:tc>
        <w:tc>
          <w:tcPr>
            <w:tcW w:w="2268" w:type="dxa"/>
            <w:tcBorders>
              <w:top w:val="single" w:sz="4" w:space="0" w:color="auto"/>
            </w:tcBorders>
          </w:tcPr>
          <w:p w:rsidR="00791C38" w:rsidRPr="00786E5F" w:rsidRDefault="00791C38" w:rsidP="006C6601">
            <w:pPr>
              <w:jc w:val="center"/>
              <w:rPr>
                <w:sz w:val="24"/>
                <w:szCs w:val="24"/>
              </w:rPr>
            </w:pPr>
            <w:r w:rsidRPr="00786E5F">
              <w:rPr>
                <w:sz w:val="24"/>
                <w:szCs w:val="24"/>
                <w:rtl/>
              </w:rPr>
              <w:t>טלפון</w:t>
            </w:r>
          </w:p>
        </w:tc>
      </w:tr>
      <w:tr w:rsidR="00791C38" w:rsidRPr="00786E5F">
        <w:trPr>
          <w:jc w:val="center"/>
        </w:trPr>
        <w:tc>
          <w:tcPr>
            <w:tcW w:w="3321" w:type="dxa"/>
            <w:tcBorders>
              <w:bottom w:val="single" w:sz="4" w:space="0" w:color="auto"/>
            </w:tcBorders>
          </w:tcPr>
          <w:p w:rsidR="00791C38" w:rsidRPr="00786E5F" w:rsidRDefault="00791C38" w:rsidP="006C6601">
            <w:pPr>
              <w:spacing w:line="480" w:lineRule="auto"/>
              <w:rPr>
                <w:sz w:val="24"/>
                <w:szCs w:val="24"/>
              </w:rPr>
            </w:pPr>
          </w:p>
        </w:tc>
        <w:tc>
          <w:tcPr>
            <w:tcW w:w="567" w:type="dxa"/>
          </w:tcPr>
          <w:p w:rsidR="00791C38" w:rsidRPr="00786E5F" w:rsidRDefault="00791C38" w:rsidP="006C6601">
            <w:pPr>
              <w:spacing w:line="480" w:lineRule="auto"/>
              <w:rPr>
                <w:sz w:val="24"/>
                <w:szCs w:val="24"/>
              </w:rPr>
            </w:pPr>
          </w:p>
        </w:tc>
        <w:tc>
          <w:tcPr>
            <w:tcW w:w="2126" w:type="dxa"/>
            <w:tcBorders>
              <w:bottom w:val="single" w:sz="4" w:space="0" w:color="auto"/>
            </w:tcBorders>
          </w:tcPr>
          <w:p w:rsidR="00791C38" w:rsidRPr="00786E5F" w:rsidRDefault="00791C38" w:rsidP="006C6601">
            <w:pPr>
              <w:spacing w:line="480" w:lineRule="auto"/>
              <w:rPr>
                <w:sz w:val="24"/>
                <w:szCs w:val="24"/>
              </w:rPr>
            </w:pPr>
          </w:p>
        </w:tc>
        <w:tc>
          <w:tcPr>
            <w:tcW w:w="630" w:type="dxa"/>
          </w:tcPr>
          <w:p w:rsidR="00791C38" w:rsidRPr="00786E5F" w:rsidRDefault="00791C38" w:rsidP="006C6601">
            <w:pPr>
              <w:spacing w:line="480" w:lineRule="auto"/>
              <w:rPr>
                <w:sz w:val="24"/>
                <w:szCs w:val="24"/>
              </w:rPr>
            </w:pPr>
          </w:p>
        </w:tc>
        <w:tc>
          <w:tcPr>
            <w:tcW w:w="2268" w:type="dxa"/>
            <w:tcBorders>
              <w:bottom w:val="single" w:sz="4" w:space="0" w:color="auto"/>
            </w:tcBorders>
          </w:tcPr>
          <w:p w:rsidR="00791C38" w:rsidRPr="00786E5F" w:rsidRDefault="00791C38" w:rsidP="006C6601">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6C6601">
            <w:pPr>
              <w:jc w:val="center"/>
              <w:rPr>
                <w:sz w:val="24"/>
                <w:szCs w:val="24"/>
              </w:rPr>
            </w:pPr>
            <w:r w:rsidRPr="00786E5F">
              <w:rPr>
                <w:sz w:val="24"/>
                <w:szCs w:val="24"/>
                <w:rtl/>
              </w:rPr>
              <w:t>חתימה וחותמת</w:t>
            </w:r>
          </w:p>
        </w:tc>
        <w:tc>
          <w:tcPr>
            <w:tcW w:w="567" w:type="dxa"/>
          </w:tcPr>
          <w:p w:rsidR="00791C38" w:rsidRPr="00786E5F" w:rsidRDefault="00791C38" w:rsidP="006C6601">
            <w:pPr>
              <w:jc w:val="center"/>
              <w:rPr>
                <w:sz w:val="24"/>
                <w:szCs w:val="24"/>
              </w:rPr>
            </w:pPr>
          </w:p>
        </w:tc>
        <w:tc>
          <w:tcPr>
            <w:tcW w:w="2126" w:type="dxa"/>
            <w:tcBorders>
              <w:top w:val="single" w:sz="4" w:space="0" w:color="auto"/>
            </w:tcBorders>
          </w:tcPr>
          <w:p w:rsidR="00791C38" w:rsidRPr="00786E5F" w:rsidRDefault="00791C38" w:rsidP="006C6601">
            <w:pPr>
              <w:jc w:val="center"/>
              <w:rPr>
                <w:sz w:val="24"/>
                <w:szCs w:val="24"/>
              </w:rPr>
            </w:pPr>
            <w:r w:rsidRPr="00786E5F">
              <w:rPr>
                <w:sz w:val="24"/>
                <w:szCs w:val="24"/>
                <w:rtl/>
              </w:rPr>
              <w:t>תאריך</w:t>
            </w:r>
          </w:p>
        </w:tc>
        <w:tc>
          <w:tcPr>
            <w:tcW w:w="630" w:type="dxa"/>
          </w:tcPr>
          <w:p w:rsidR="00791C38" w:rsidRPr="00786E5F" w:rsidRDefault="00791C38" w:rsidP="006C6601">
            <w:pPr>
              <w:jc w:val="center"/>
              <w:rPr>
                <w:sz w:val="24"/>
                <w:szCs w:val="24"/>
              </w:rPr>
            </w:pPr>
          </w:p>
        </w:tc>
        <w:tc>
          <w:tcPr>
            <w:tcW w:w="2268" w:type="dxa"/>
            <w:tcBorders>
              <w:top w:val="single" w:sz="4" w:space="0" w:color="auto"/>
            </w:tcBorders>
          </w:tcPr>
          <w:p w:rsidR="00791C38" w:rsidRPr="00786E5F" w:rsidRDefault="00791C38" w:rsidP="006C6601">
            <w:pPr>
              <w:jc w:val="center"/>
              <w:rPr>
                <w:sz w:val="24"/>
                <w:szCs w:val="24"/>
              </w:rPr>
            </w:pPr>
            <w:r w:rsidRPr="00786E5F">
              <w:rPr>
                <w:sz w:val="24"/>
                <w:szCs w:val="24"/>
                <w:rtl/>
              </w:rPr>
              <w:t>מס' זהות/עוסק מורשה</w:t>
            </w:r>
          </w:p>
        </w:tc>
      </w:tr>
      <w:tr w:rsidR="00791C38" w:rsidRPr="00786E5F">
        <w:trPr>
          <w:jc w:val="center"/>
        </w:trPr>
        <w:tc>
          <w:tcPr>
            <w:tcW w:w="3321" w:type="dxa"/>
            <w:tcBorders>
              <w:bottom w:val="single" w:sz="4" w:space="0" w:color="auto"/>
            </w:tcBorders>
          </w:tcPr>
          <w:p w:rsidR="00791C38" w:rsidRPr="00786E5F" w:rsidRDefault="00791C38" w:rsidP="006C6601">
            <w:pPr>
              <w:spacing w:line="480" w:lineRule="auto"/>
              <w:rPr>
                <w:sz w:val="24"/>
                <w:szCs w:val="24"/>
              </w:rPr>
            </w:pPr>
          </w:p>
        </w:tc>
        <w:tc>
          <w:tcPr>
            <w:tcW w:w="567" w:type="dxa"/>
          </w:tcPr>
          <w:p w:rsidR="00791C38" w:rsidRPr="00786E5F" w:rsidRDefault="00791C38" w:rsidP="006C6601">
            <w:pPr>
              <w:spacing w:line="480" w:lineRule="auto"/>
              <w:rPr>
                <w:sz w:val="24"/>
                <w:szCs w:val="24"/>
              </w:rPr>
            </w:pPr>
          </w:p>
        </w:tc>
        <w:tc>
          <w:tcPr>
            <w:tcW w:w="2126" w:type="dxa"/>
            <w:tcBorders>
              <w:bottom w:val="single" w:sz="4" w:space="0" w:color="auto"/>
            </w:tcBorders>
          </w:tcPr>
          <w:p w:rsidR="00791C38" w:rsidRPr="00786E5F" w:rsidRDefault="00791C38" w:rsidP="006C6601">
            <w:pPr>
              <w:spacing w:line="480" w:lineRule="auto"/>
              <w:rPr>
                <w:sz w:val="24"/>
                <w:szCs w:val="24"/>
              </w:rPr>
            </w:pPr>
          </w:p>
        </w:tc>
        <w:tc>
          <w:tcPr>
            <w:tcW w:w="630" w:type="dxa"/>
          </w:tcPr>
          <w:p w:rsidR="00791C38" w:rsidRPr="00786E5F" w:rsidRDefault="00791C38" w:rsidP="006C6601">
            <w:pPr>
              <w:spacing w:line="480" w:lineRule="auto"/>
              <w:rPr>
                <w:sz w:val="24"/>
                <w:szCs w:val="24"/>
              </w:rPr>
            </w:pPr>
          </w:p>
        </w:tc>
        <w:tc>
          <w:tcPr>
            <w:tcW w:w="2268" w:type="dxa"/>
            <w:tcBorders>
              <w:bottom w:val="single" w:sz="4" w:space="0" w:color="auto"/>
            </w:tcBorders>
          </w:tcPr>
          <w:p w:rsidR="00791C38" w:rsidRPr="00786E5F" w:rsidRDefault="00791C38" w:rsidP="006C6601">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6C6601">
            <w:pPr>
              <w:jc w:val="center"/>
              <w:rPr>
                <w:sz w:val="24"/>
                <w:szCs w:val="24"/>
              </w:rPr>
            </w:pPr>
            <w:r w:rsidRPr="00786E5F">
              <w:rPr>
                <w:sz w:val="24"/>
                <w:szCs w:val="24"/>
                <w:rtl/>
              </w:rPr>
              <w:t>כתובת</w:t>
            </w:r>
          </w:p>
        </w:tc>
        <w:tc>
          <w:tcPr>
            <w:tcW w:w="567" w:type="dxa"/>
          </w:tcPr>
          <w:p w:rsidR="00791C38" w:rsidRPr="00786E5F" w:rsidRDefault="00791C38" w:rsidP="006C6601">
            <w:pPr>
              <w:jc w:val="center"/>
              <w:rPr>
                <w:sz w:val="24"/>
                <w:szCs w:val="24"/>
              </w:rPr>
            </w:pPr>
          </w:p>
        </w:tc>
        <w:tc>
          <w:tcPr>
            <w:tcW w:w="2126" w:type="dxa"/>
            <w:tcBorders>
              <w:top w:val="single" w:sz="4" w:space="0" w:color="auto"/>
            </w:tcBorders>
          </w:tcPr>
          <w:p w:rsidR="00791C38" w:rsidRPr="00786E5F" w:rsidRDefault="00791C38" w:rsidP="006C6601">
            <w:pPr>
              <w:jc w:val="center"/>
              <w:rPr>
                <w:sz w:val="24"/>
                <w:szCs w:val="24"/>
              </w:rPr>
            </w:pPr>
            <w:r w:rsidRPr="00786E5F">
              <w:rPr>
                <w:sz w:val="24"/>
                <w:szCs w:val="24"/>
                <w:rtl/>
              </w:rPr>
              <w:t>פקס</w:t>
            </w:r>
          </w:p>
        </w:tc>
        <w:tc>
          <w:tcPr>
            <w:tcW w:w="630" w:type="dxa"/>
          </w:tcPr>
          <w:p w:rsidR="00791C38" w:rsidRPr="00786E5F" w:rsidRDefault="00791C38" w:rsidP="006C6601">
            <w:pPr>
              <w:jc w:val="center"/>
              <w:rPr>
                <w:sz w:val="24"/>
                <w:szCs w:val="24"/>
              </w:rPr>
            </w:pPr>
          </w:p>
        </w:tc>
        <w:tc>
          <w:tcPr>
            <w:tcW w:w="2268" w:type="dxa"/>
            <w:tcBorders>
              <w:top w:val="single" w:sz="4" w:space="0" w:color="auto"/>
            </w:tcBorders>
          </w:tcPr>
          <w:p w:rsidR="00791C38" w:rsidRPr="00786E5F" w:rsidRDefault="00791C38" w:rsidP="006C6601">
            <w:pPr>
              <w:jc w:val="center"/>
              <w:rPr>
                <w:sz w:val="24"/>
                <w:szCs w:val="24"/>
              </w:rPr>
            </w:pPr>
            <w:r w:rsidRPr="00786E5F">
              <w:rPr>
                <w:sz w:val="24"/>
                <w:szCs w:val="24"/>
                <w:rtl/>
              </w:rPr>
              <w:t>מיקוד</w:t>
            </w:r>
          </w:p>
        </w:tc>
      </w:tr>
    </w:tbl>
    <w:p w:rsidR="00791C38" w:rsidRPr="00786E5F" w:rsidRDefault="00791C38" w:rsidP="008A0718">
      <w:pPr>
        <w:jc w:val="center"/>
        <w:rPr>
          <w:b/>
          <w:bCs/>
          <w:sz w:val="24"/>
          <w:szCs w:val="24"/>
          <w:rtl/>
        </w:rPr>
      </w:pPr>
    </w:p>
    <w:p w:rsidR="00791C38" w:rsidRPr="00786E5F" w:rsidRDefault="00791C38" w:rsidP="008A0718">
      <w:pPr>
        <w:jc w:val="center"/>
        <w:rPr>
          <w:b/>
          <w:bCs/>
          <w:sz w:val="24"/>
          <w:szCs w:val="24"/>
          <w:rtl/>
        </w:rPr>
      </w:pPr>
    </w:p>
    <w:p w:rsidR="00791C38" w:rsidRDefault="00791C38" w:rsidP="008A0718">
      <w:pPr>
        <w:rPr>
          <w:sz w:val="24"/>
          <w:szCs w:val="24"/>
          <w:rtl/>
        </w:rPr>
        <w:sectPr w:rsidR="00791C38" w:rsidSect="009E627C">
          <w:pgSz w:w="11906" w:h="16838" w:code="9"/>
          <w:pgMar w:top="2160" w:right="1800" w:bottom="1872" w:left="1800" w:header="562" w:footer="0" w:gutter="0"/>
          <w:cols w:space="720"/>
          <w:bidi/>
          <w:rtlGutter/>
        </w:sectPr>
      </w:pPr>
    </w:p>
    <w:p w:rsidR="00791C38" w:rsidRPr="00786E5F" w:rsidRDefault="00791C38" w:rsidP="008A0718">
      <w:pPr>
        <w:rPr>
          <w:sz w:val="24"/>
          <w:szCs w:val="24"/>
          <w:rtl/>
        </w:rPr>
      </w:pPr>
    </w:p>
    <w:p w:rsidR="00791C38" w:rsidRPr="00E30E0F" w:rsidRDefault="00791C38" w:rsidP="001A6F96">
      <w:pPr>
        <w:pStyle w:val="Heading2"/>
        <w:keepNext/>
        <w:spacing w:after="0"/>
        <w:ind w:right="0"/>
        <w:jc w:val="center"/>
        <w:rPr>
          <w:rFonts w:cs="David"/>
          <w:noProof w:val="0"/>
          <w:rtl/>
        </w:rPr>
      </w:pPr>
      <w:bookmarkStart w:id="481" w:name="_Toc361213966"/>
      <w:r w:rsidRPr="00E30E0F">
        <w:rPr>
          <w:rFonts w:cs="David"/>
          <w:noProof w:val="0"/>
          <w:rtl/>
        </w:rPr>
        <w:t>נספח 1.3.4.7– התחייבות להעמדת מורה/ים שיקומי/ים פוטנציאלי/ים ולהעסקתו/ם לבדיקת העמידה בתנאי הסף ובאמות המידה</w:t>
      </w:r>
      <w:bookmarkEnd w:id="481"/>
    </w:p>
    <w:p w:rsidR="00791C38" w:rsidRDefault="00791C38" w:rsidP="00E834B7">
      <w:pPr>
        <w:spacing w:line="300" w:lineRule="atLeast"/>
        <w:jc w:val="both"/>
        <w:rPr>
          <w:sz w:val="24"/>
          <w:szCs w:val="24"/>
          <w:rtl/>
        </w:rPr>
      </w:pPr>
      <w:r w:rsidRPr="005626BF">
        <w:rPr>
          <w:sz w:val="24"/>
          <w:szCs w:val="24"/>
          <w:rtl/>
        </w:rPr>
        <w:t xml:space="preserve">הנני </w:t>
      </w:r>
      <w:r>
        <w:rPr>
          <w:sz w:val="24"/>
          <w:szCs w:val="24"/>
          <w:rtl/>
        </w:rPr>
        <w:t>מתחייב בזאת כי במסגרת מכרז והצעתי לגיל הרך (לידה עד גיל 3) יועסק/ו המורה/ים השיקומי/ים הפוטנציאליים הבאים לפי הפירוט שלהלן.</w:t>
      </w:r>
    </w:p>
    <w:p w:rsidR="00791C38" w:rsidRDefault="00791C38" w:rsidP="005626BF">
      <w:pPr>
        <w:spacing w:line="300" w:lineRule="atLeast"/>
        <w:rPr>
          <w:sz w:val="24"/>
          <w:szCs w:val="24"/>
          <w:rtl/>
        </w:rPr>
      </w:pPr>
    </w:p>
    <w:p w:rsidR="00791C38" w:rsidRDefault="00791C38" w:rsidP="00347B99">
      <w:pPr>
        <w:spacing w:line="300" w:lineRule="atLeast"/>
        <w:jc w:val="both"/>
        <w:rPr>
          <w:sz w:val="24"/>
          <w:szCs w:val="24"/>
          <w:rtl/>
        </w:rPr>
      </w:pPr>
      <w:r>
        <w:rPr>
          <w:sz w:val="24"/>
          <w:szCs w:val="24"/>
          <w:rtl/>
        </w:rPr>
        <w:t>הנני מצהיר בזאת כי המועמד/ים המוצע/ים נמצא/ים כיום בתהליך הכשרה להדרכה שיקומית בקורס להכשרת מורים שיקומיים אשר מתנהל על ידי בית הספר המרכזי לעובדי רווחה, עומדים בכל תנאי הקורס הנדרשים (להלן: "אישור בית הספר"*), בתנאי מכרז זה ויועסק/ו על ידי עם סיום הקורס כמורה/ים שיקומי/ים במסגרת  מכרז זה, על כל האמור ומשתמע מכך. המורה/ים המוצע/ים יועסק/ו על ידי תוך 30 יום ממועד הודעה על זכייה.</w:t>
      </w:r>
    </w:p>
    <w:p w:rsidR="00791C38" w:rsidRDefault="00791C38" w:rsidP="00A16084">
      <w:pPr>
        <w:spacing w:line="300" w:lineRule="atLeast"/>
        <w:jc w:val="both"/>
        <w:rPr>
          <w:sz w:val="24"/>
          <w:szCs w:val="24"/>
          <w:rtl/>
        </w:rPr>
      </w:pPr>
    </w:p>
    <w:tbl>
      <w:tblPr>
        <w:bidiVisual/>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68"/>
        <w:gridCol w:w="709"/>
        <w:gridCol w:w="1275"/>
        <w:gridCol w:w="1134"/>
        <w:gridCol w:w="1560"/>
        <w:gridCol w:w="1275"/>
        <w:gridCol w:w="1277"/>
      </w:tblGrid>
      <w:tr w:rsidR="00791C38" w:rsidTr="005E20F5">
        <w:tc>
          <w:tcPr>
            <w:tcW w:w="1468" w:type="dxa"/>
            <w:shd w:val="clear" w:color="auto" w:fill="F2F2F2"/>
          </w:tcPr>
          <w:p w:rsidR="00791C38" w:rsidRPr="00F54978" w:rsidRDefault="00791C38" w:rsidP="00F54978">
            <w:pPr>
              <w:spacing w:line="300" w:lineRule="atLeast"/>
              <w:jc w:val="both"/>
              <w:rPr>
                <w:b/>
                <w:bCs/>
                <w:sz w:val="24"/>
                <w:szCs w:val="24"/>
              </w:rPr>
            </w:pPr>
            <w:r w:rsidRPr="00F54978">
              <w:rPr>
                <w:b/>
                <w:bCs/>
                <w:sz w:val="24"/>
                <w:szCs w:val="24"/>
                <w:rtl/>
              </w:rPr>
              <w:t>שם ושם משפחה</w:t>
            </w:r>
          </w:p>
        </w:tc>
        <w:tc>
          <w:tcPr>
            <w:tcW w:w="709" w:type="dxa"/>
            <w:shd w:val="clear" w:color="auto" w:fill="F2F2F2"/>
          </w:tcPr>
          <w:p w:rsidR="00791C38" w:rsidRPr="00F54978" w:rsidRDefault="00791C38" w:rsidP="00F54978">
            <w:pPr>
              <w:spacing w:line="300" w:lineRule="atLeast"/>
              <w:jc w:val="both"/>
              <w:rPr>
                <w:b/>
                <w:bCs/>
                <w:sz w:val="24"/>
                <w:szCs w:val="24"/>
              </w:rPr>
            </w:pPr>
            <w:r w:rsidRPr="00F54978">
              <w:rPr>
                <w:b/>
                <w:bCs/>
                <w:sz w:val="24"/>
                <w:szCs w:val="24"/>
                <w:rtl/>
              </w:rPr>
              <w:t>שם ישוב</w:t>
            </w:r>
          </w:p>
        </w:tc>
        <w:tc>
          <w:tcPr>
            <w:tcW w:w="1275" w:type="dxa"/>
            <w:shd w:val="clear" w:color="auto" w:fill="F2F2F2"/>
          </w:tcPr>
          <w:p w:rsidR="00791C38" w:rsidRPr="00F54978" w:rsidRDefault="00791C38" w:rsidP="00F54978">
            <w:pPr>
              <w:spacing w:line="300" w:lineRule="atLeast"/>
              <w:jc w:val="both"/>
              <w:rPr>
                <w:b/>
                <w:bCs/>
                <w:sz w:val="24"/>
                <w:szCs w:val="24"/>
              </w:rPr>
            </w:pPr>
            <w:r w:rsidRPr="00F54978">
              <w:rPr>
                <w:b/>
                <w:bCs/>
                <w:sz w:val="24"/>
                <w:szCs w:val="24"/>
                <w:rtl/>
              </w:rPr>
              <w:t>האם ישנה התמחות בהדרכה שיקומית (כאמור בתנאי הסף)</w:t>
            </w:r>
          </w:p>
        </w:tc>
        <w:tc>
          <w:tcPr>
            <w:tcW w:w="1134" w:type="dxa"/>
            <w:shd w:val="clear" w:color="auto" w:fill="F2F2F2"/>
          </w:tcPr>
          <w:p w:rsidR="00791C38" w:rsidRPr="00F54978" w:rsidRDefault="00791C38" w:rsidP="00F54978">
            <w:pPr>
              <w:spacing w:line="300" w:lineRule="atLeast"/>
              <w:jc w:val="both"/>
              <w:rPr>
                <w:b/>
                <w:bCs/>
                <w:sz w:val="24"/>
                <w:szCs w:val="24"/>
              </w:rPr>
            </w:pPr>
            <w:r w:rsidRPr="00F54978">
              <w:rPr>
                <w:b/>
                <w:bCs/>
                <w:sz w:val="24"/>
                <w:szCs w:val="24"/>
                <w:rtl/>
              </w:rPr>
              <w:t>סה"כ שנות ניסיון מקצועי בהדרכה שיקומית לגיל הרך: משנה עד שנה</w:t>
            </w:r>
          </w:p>
        </w:tc>
        <w:tc>
          <w:tcPr>
            <w:tcW w:w="1560" w:type="dxa"/>
            <w:shd w:val="clear" w:color="auto" w:fill="F2F2F2"/>
          </w:tcPr>
          <w:p w:rsidR="00791C38" w:rsidRPr="00F54978" w:rsidRDefault="00791C38" w:rsidP="00F54978">
            <w:pPr>
              <w:spacing w:line="300" w:lineRule="atLeast"/>
              <w:jc w:val="both"/>
              <w:rPr>
                <w:b/>
                <w:bCs/>
                <w:sz w:val="24"/>
                <w:szCs w:val="24"/>
              </w:rPr>
            </w:pPr>
            <w:r w:rsidRPr="00F54978">
              <w:rPr>
                <w:b/>
                <w:bCs/>
                <w:sz w:val="24"/>
                <w:szCs w:val="24"/>
                <w:rtl/>
              </w:rPr>
              <w:t>סה"כ שנות ניסיון מקצועי בעבודה שיקומית עם ילדים ופעוטות ובניהול ברמה מחוזית: משנה עד שנה</w:t>
            </w:r>
          </w:p>
        </w:tc>
        <w:tc>
          <w:tcPr>
            <w:tcW w:w="1275" w:type="dxa"/>
            <w:shd w:val="clear" w:color="auto" w:fill="F2F2F2"/>
          </w:tcPr>
          <w:p w:rsidR="00791C38" w:rsidRPr="00F54978" w:rsidRDefault="00791C38" w:rsidP="00F54978">
            <w:pPr>
              <w:spacing w:line="300" w:lineRule="atLeast"/>
              <w:jc w:val="both"/>
              <w:rPr>
                <w:b/>
                <w:bCs/>
                <w:sz w:val="24"/>
                <w:szCs w:val="24"/>
                <w:rtl/>
              </w:rPr>
            </w:pPr>
            <w:r w:rsidRPr="00F54978">
              <w:rPr>
                <w:b/>
                <w:bCs/>
                <w:sz w:val="24"/>
                <w:szCs w:val="24"/>
                <w:rtl/>
              </w:rPr>
              <w:t>האם מורה שיקומי פוטנציאלי:</w:t>
            </w:r>
          </w:p>
          <w:p w:rsidR="00791C38" w:rsidRPr="00F54978" w:rsidRDefault="00791C38" w:rsidP="00F54978">
            <w:pPr>
              <w:spacing w:line="300" w:lineRule="atLeast"/>
              <w:jc w:val="both"/>
              <w:rPr>
                <w:b/>
                <w:bCs/>
                <w:sz w:val="24"/>
                <w:szCs w:val="24"/>
              </w:rPr>
            </w:pPr>
            <w:r w:rsidRPr="00F54978">
              <w:rPr>
                <w:b/>
                <w:bCs/>
                <w:sz w:val="24"/>
                <w:szCs w:val="24"/>
                <w:rtl/>
              </w:rPr>
              <w:t>כן לא</w:t>
            </w:r>
          </w:p>
        </w:tc>
        <w:tc>
          <w:tcPr>
            <w:tcW w:w="1277" w:type="dxa"/>
            <w:shd w:val="clear" w:color="auto" w:fill="F2F2F2"/>
          </w:tcPr>
          <w:p w:rsidR="00791C38" w:rsidRPr="00F54978" w:rsidRDefault="00791C38" w:rsidP="00F54978">
            <w:pPr>
              <w:spacing w:line="300" w:lineRule="atLeast"/>
              <w:jc w:val="both"/>
              <w:rPr>
                <w:b/>
                <w:bCs/>
                <w:sz w:val="24"/>
                <w:szCs w:val="24"/>
              </w:rPr>
            </w:pPr>
            <w:r w:rsidRPr="00F54978">
              <w:rPr>
                <w:b/>
                <w:bCs/>
                <w:sz w:val="24"/>
                <w:szCs w:val="24"/>
                <w:rtl/>
              </w:rPr>
              <w:t>האם דובר ערבית / רוסית / שפה אחרת</w:t>
            </w:r>
          </w:p>
        </w:tc>
      </w:tr>
      <w:tr w:rsidR="00791C38" w:rsidTr="005E20F5">
        <w:tc>
          <w:tcPr>
            <w:tcW w:w="1468" w:type="dxa"/>
          </w:tcPr>
          <w:p w:rsidR="00791C38" w:rsidRPr="00F54978" w:rsidRDefault="00791C38" w:rsidP="00F54978">
            <w:pPr>
              <w:spacing w:line="300" w:lineRule="atLeast"/>
              <w:jc w:val="both"/>
              <w:rPr>
                <w:sz w:val="24"/>
                <w:szCs w:val="24"/>
              </w:rPr>
            </w:pPr>
          </w:p>
        </w:tc>
        <w:tc>
          <w:tcPr>
            <w:tcW w:w="709"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134" w:type="dxa"/>
          </w:tcPr>
          <w:p w:rsidR="00791C38" w:rsidRPr="00F54978" w:rsidRDefault="00791C38" w:rsidP="00F54978">
            <w:pPr>
              <w:spacing w:line="300" w:lineRule="atLeast"/>
              <w:jc w:val="both"/>
              <w:rPr>
                <w:sz w:val="24"/>
                <w:szCs w:val="24"/>
              </w:rPr>
            </w:pPr>
          </w:p>
        </w:tc>
        <w:tc>
          <w:tcPr>
            <w:tcW w:w="1560"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277" w:type="dxa"/>
          </w:tcPr>
          <w:p w:rsidR="00791C38" w:rsidRPr="00F54978" w:rsidRDefault="00791C38" w:rsidP="00F54978">
            <w:pPr>
              <w:spacing w:line="300" w:lineRule="atLeast"/>
              <w:jc w:val="both"/>
              <w:rPr>
                <w:sz w:val="24"/>
                <w:szCs w:val="24"/>
              </w:rPr>
            </w:pPr>
          </w:p>
        </w:tc>
      </w:tr>
      <w:tr w:rsidR="00791C38" w:rsidTr="005E20F5">
        <w:tc>
          <w:tcPr>
            <w:tcW w:w="1468" w:type="dxa"/>
          </w:tcPr>
          <w:p w:rsidR="00791C38" w:rsidRPr="00F54978" w:rsidRDefault="00791C38" w:rsidP="00F54978">
            <w:pPr>
              <w:spacing w:line="300" w:lineRule="atLeast"/>
              <w:jc w:val="both"/>
              <w:rPr>
                <w:sz w:val="24"/>
                <w:szCs w:val="24"/>
              </w:rPr>
            </w:pPr>
          </w:p>
        </w:tc>
        <w:tc>
          <w:tcPr>
            <w:tcW w:w="709"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134" w:type="dxa"/>
          </w:tcPr>
          <w:p w:rsidR="00791C38" w:rsidRPr="00F54978" w:rsidRDefault="00791C38" w:rsidP="00F54978">
            <w:pPr>
              <w:spacing w:line="300" w:lineRule="atLeast"/>
              <w:jc w:val="both"/>
              <w:rPr>
                <w:sz w:val="24"/>
                <w:szCs w:val="24"/>
              </w:rPr>
            </w:pPr>
          </w:p>
        </w:tc>
        <w:tc>
          <w:tcPr>
            <w:tcW w:w="1560"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277" w:type="dxa"/>
          </w:tcPr>
          <w:p w:rsidR="00791C38" w:rsidRPr="00F54978" w:rsidRDefault="00791C38" w:rsidP="00F54978">
            <w:pPr>
              <w:spacing w:line="300" w:lineRule="atLeast"/>
              <w:jc w:val="both"/>
              <w:rPr>
                <w:sz w:val="24"/>
                <w:szCs w:val="24"/>
              </w:rPr>
            </w:pPr>
          </w:p>
        </w:tc>
      </w:tr>
      <w:tr w:rsidR="00791C38" w:rsidTr="005E20F5">
        <w:tc>
          <w:tcPr>
            <w:tcW w:w="1468" w:type="dxa"/>
          </w:tcPr>
          <w:p w:rsidR="00791C38" w:rsidRPr="00F54978" w:rsidRDefault="00791C38" w:rsidP="00F54978">
            <w:pPr>
              <w:spacing w:line="300" w:lineRule="atLeast"/>
              <w:jc w:val="both"/>
              <w:rPr>
                <w:sz w:val="24"/>
                <w:szCs w:val="24"/>
              </w:rPr>
            </w:pPr>
          </w:p>
        </w:tc>
        <w:tc>
          <w:tcPr>
            <w:tcW w:w="709"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134" w:type="dxa"/>
          </w:tcPr>
          <w:p w:rsidR="00791C38" w:rsidRPr="00F54978" w:rsidRDefault="00791C38" w:rsidP="00F54978">
            <w:pPr>
              <w:spacing w:line="300" w:lineRule="atLeast"/>
              <w:jc w:val="both"/>
              <w:rPr>
                <w:sz w:val="24"/>
                <w:szCs w:val="24"/>
              </w:rPr>
            </w:pPr>
          </w:p>
        </w:tc>
        <w:tc>
          <w:tcPr>
            <w:tcW w:w="1560"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277" w:type="dxa"/>
          </w:tcPr>
          <w:p w:rsidR="00791C38" w:rsidRPr="00F54978" w:rsidRDefault="00791C38" w:rsidP="00F54978">
            <w:pPr>
              <w:spacing w:line="300" w:lineRule="atLeast"/>
              <w:jc w:val="both"/>
              <w:rPr>
                <w:sz w:val="24"/>
                <w:szCs w:val="24"/>
              </w:rPr>
            </w:pPr>
          </w:p>
        </w:tc>
      </w:tr>
      <w:tr w:rsidR="00791C38" w:rsidTr="005E20F5">
        <w:tc>
          <w:tcPr>
            <w:tcW w:w="1468" w:type="dxa"/>
          </w:tcPr>
          <w:p w:rsidR="00791C38" w:rsidRPr="00F54978" w:rsidRDefault="00791C38" w:rsidP="00F54978">
            <w:pPr>
              <w:spacing w:line="300" w:lineRule="atLeast"/>
              <w:jc w:val="both"/>
              <w:rPr>
                <w:sz w:val="24"/>
                <w:szCs w:val="24"/>
              </w:rPr>
            </w:pPr>
          </w:p>
        </w:tc>
        <w:tc>
          <w:tcPr>
            <w:tcW w:w="709"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134" w:type="dxa"/>
          </w:tcPr>
          <w:p w:rsidR="00791C38" w:rsidRPr="00F54978" w:rsidRDefault="00791C38" w:rsidP="00F54978">
            <w:pPr>
              <w:spacing w:line="300" w:lineRule="atLeast"/>
              <w:jc w:val="both"/>
              <w:rPr>
                <w:sz w:val="24"/>
                <w:szCs w:val="24"/>
              </w:rPr>
            </w:pPr>
          </w:p>
        </w:tc>
        <w:tc>
          <w:tcPr>
            <w:tcW w:w="1560"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277" w:type="dxa"/>
          </w:tcPr>
          <w:p w:rsidR="00791C38" w:rsidRPr="00F54978" w:rsidRDefault="00791C38" w:rsidP="00F54978">
            <w:pPr>
              <w:spacing w:line="300" w:lineRule="atLeast"/>
              <w:jc w:val="both"/>
              <w:rPr>
                <w:sz w:val="24"/>
                <w:szCs w:val="24"/>
              </w:rPr>
            </w:pPr>
          </w:p>
        </w:tc>
      </w:tr>
      <w:tr w:rsidR="00791C38" w:rsidTr="005E20F5">
        <w:tc>
          <w:tcPr>
            <w:tcW w:w="1468" w:type="dxa"/>
          </w:tcPr>
          <w:p w:rsidR="00791C38" w:rsidRPr="00F54978" w:rsidRDefault="00791C38" w:rsidP="00F54978">
            <w:pPr>
              <w:spacing w:line="300" w:lineRule="atLeast"/>
              <w:jc w:val="both"/>
              <w:rPr>
                <w:sz w:val="24"/>
                <w:szCs w:val="24"/>
              </w:rPr>
            </w:pPr>
          </w:p>
        </w:tc>
        <w:tc>
          <w:tcPr>
            <w:tcW w:w="709"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134" w:type="dxa"/>
          </w:tcPr>
          <w:p w:rsidR="00791C38" w:rsidRPr="00F54978" w:rsidRDefault="00791C38" w:rsidP="00F54978">
            <w:pPr>
              <w:spacing w:line="300" w:lineRule="atLeast"/>
              <w:jc w:val="both"/>
              <w:rPr>
                <w:sz w:val="24"/>
                <w:szCs w:val="24"/>
              </w:rPr>
            </w:pPr>
          </w:p>
        </w:tc>
        <w:tc>
          <w:tcPr>
            <w:tcW w:w="1560" w:type="dxa"/>
          </w:tcPr>
          <w:p w:rsidR="00791C38" w:rsidRPr="00F54978" w:rsidRDefault="00791C38" w:rsidP="00F54978">
            <w:pPr>
              <w:spacing w:line="300" w:lineRule="atLeast"/>
              <w:jc w:val="both"/>
              <w:rPr>
                <w:sz w:val="24"/>
                <w:szCs w:val="24"/>
              </w:rPr>
            </w:pPr>
          </w:p>
        </w:tc>
        <w:tc>
          <w:tcPr>
            <w:tcW w:w="1275" w:type="dxa"/>
          </w:tcPr>
          <w:p w:rsidR="00791C38" w:rsidRPr="00F54978" w:rsidRDefault="00791C38" w:rsidP="00F54978">
            <w:pPr>
              <w:spacing w:line="300" w:lineRule="atLeast"/>
              <w:jc w:val="both"/>
              <w:rPr>
                <w:sz w:val="24"/>
                <w:szCs w:val="24"/>
              </w:rPr>
            </w:pPr>
          </w:p>
        </w:tc>
        <w:tc>
          <w:tcPr>
            <w:tcW w:w="1277" w:type="dxa"/>
          </w:tcPr>
          <w:p w:rsidR="00791C38" w:rsidRPr="00F54978" w:rsidRDefault="00791C38" w:rsidP="00F54978">
            <w:pPr>
              <w:spacing w:line="300" w:lineRule="atLeast"/>
              <w:jc w:val="both"/>
              <w:rPr>
                <w:sz w:val="24"/>
                <w:szCs w:val="24"/>
              </w:rPr>
            </w:pPr>
          </w:p>
        </w:tc>
      </w:tr>
    </w:tbl>
    <w:p w:rsidR="00791C38" w:rsidRDefault="00791C38" w:rsidP="00A16084">
      <w:pPr>
        <w:spacing w:line="300" w:lineRule="atLeast"/>
        <w:jc w:val="both"/>
        <w:rPr>
          <w:sz w:val="24"/>
          <w:szCs w:val="24"/>
          <w:rtl/>
        </w:rPr>
      </w:pPr>
    </w:p>
    <w:p w:rsidR="00791C38" w:rsidRPr="00732086" w:rsidRDefault="00791C38" w:rsidP="00732086">
      <w:pPr>
        <w:spacing w:line="300" w:lineRule="atLeast"/>
        <w:ind w:left="720"/>
        <w:jc w:val="both"/>
        <w:rPr>
          <w:b/>
          <w:bCs/>
          <w:sz w:val="24"/>
          <w:szCs w:val="24"/>
          <w:rtl/>
        </w:rPr>
      </w:pPr>
      <w:r w:rsidRPr="00732086">
        <w:rPr>
          <w:b/>
          <w:bCs/>
          <w:sz w:val="24"/>
          <w:szCs w:val="24"/>
          <w:rtl/>
        </w:rPr>
        <w:t>*יש לצרף אישור בית הספר בהתאמה.</w:t>
      </w:r>
    </w:p>
    <w:p w:rsidR="00791C38" w:rsidRDefault="00791C38" w:rsidP="005626BF">
      <w:pPr>
        <w:spacing w:line="300" w:lineRule="atLeast"/>
        <w:rPr>
          <w:sz w:val="24"/>
          <w:szCs w:val="24"/>
          <w:rtl/>
        </w:rPr>
      </w:pPr>
    </w:p>
    <w:p w:rsidR="00791C38" w:rsidRPr="00786E5F" w:rsidRDefault="00791C38" w:rsidP="00D1402C">
      <w:pPr>
        <w:rPr>
          <w:sz w:val="24"/>
          <w:szCs w:val="24"/>
          <w:rtl/>
        </w:rPr>
      </w:pPr>
      <w:r w:rsidRPr="00786E5F">
        <w:rPr>
          <w:sz w:val="24"/>
          <w:szCs w:val="24"/>
          <w:rtl/>
        </w:rPr>
        <w:t xml:space="preserve">הצהרת המציע:  </w:t>
      </w:r>
    </w:p>
    <w:p w:rsidR="00791C38" w:rsidRPr="00786E5F" w:rsidRDefault="00791C38" w:rsidP="00D1402C">
      <w:pPr>
        <w:rPr>
          <w:sz w:val="24"/>
          <w:szCs w:val="24"/>
          <w:rtl/>
        </w:rPr>
      </w:pPr>
    </w:p>
    <w:tbl>
      <w:tblPr>
        <w:bidiVisual/>
        <w:tblW w:w="0" w:type="auto"/>
        <w:jc w:val="center"/>
        <w:tblLook w:val="01E0"/>
      </w:tblPr>
      <w:tblGrid>
        <w:gridCol w:w="3152"/>
        <w:gridCol w:w="544"/>
        <w:gridCol w:w="2032"/>
        <w:gridCol w:w="602"/>
        <w:gridCol w:w="2192"/>
      </w:tblGrid>
      <w:tr w:rsidR="00791C38" w:rsidRPr="00786E5F">
        <w:trPr>
          <w:jc w:val="center"/>
        </w:trPr>
        <w:tc>
          <w:tcPr>
            <w:tcW w:w="3321" w:type="dxa"/>
            <w:tcBorders>
              <w:bottom w:val="single" w:sz="4" w:space="0" w:color="auto"/>
            </w:tcBorders>
          </w:tcPr>
          <w:p w:rsidR="00791C38" w:rsidRPr="00786E5F" w:rsidRDefault="00791C38" w:rsidP="006C6601">
            <w:pPr>
              <w:spacing w:line="480" w:lineRule="auto"/>
              <w:rPr>
                <w:sz w:val="24"/>
                <w:szCs w:val="24"/>
              </w:rPr>
            </w:pPr>
          </w:p>
        </w:tc>
        <w:tc>
          <w:tcPr>
            <w:tcW w:w="567" w:type="dxa"/>
          </w:tcPr>
          <w:p w:rsidR="00791C38" w:rsidRPr="00786E5F" w:rsidRDefault="00791C38" w:rsidP="006C6601">
            <w:pPr>
              <w:spacing w:line="480" w:lineRule="auto"/>
              <w:rPr>
                <w:sz w:val="24"/>
                <w:szCs w:val="24"/>
              </w:rPr>
            </w:pPr>
          </w:p>
        </w:tc>
        <w:tc>
          <w:tcPr>
            <w:tcW w:w="2126" w:type="dxa"/>
            <w:tcBorders>
              <w:bottom w:val="single" w:sz="4" w:space="0" w:color="auto"/>
            </w:tcBorders>
          </w:tcPr>
          <w:p w:rsidR="00791C38" w:rsidRPr="00786E5F" w:rsidRDefault="00791C38" w:rsidP="006C6601">
            <w:pPr>
              <w:spacing w:line="480" w:lineRule="auto"/>
              <w:rPr>
                <w:sz w:val="24"/>
                <w:szCs w:val="24"/>
              </w:rPr>
            </w:pPr>
          </w:p>
        </w:tc>
        <w:tc>
          <w:tcPr>
            <w:tcW w:w="630" w:type="dxa"/>
          </w:tcPr>
          <w:p w:rsidR="00791C38" w:rsidRPr="00786E5F" w:rsidRDefault="00791C38" w:rsidP="006C6601">
            <w:pPr>
              <w:spacing w:line="480" w:lineRule="auto"/>
              <w:rPr>
                <w:sz w:val="24"/>
                <w:szCs w:val="24"/>
              </w:rPr>
            </w:pPr>
          </w:p>
        </w:tc>
        <w:tc>
          <w:tcPr>
            <w:tcW w:w="2268" w:type="dxa"/>
            <w:tcBorders>
              <w:bottom w:val="single" w:sz="4" w:space="0" w:color="auto"/>
            </w:tcBorders>
          </w:tcPr>
          <w:p w:rsidR="00791C38" w:rsidRPr="00786E5F" w:rsidRDefault="00791C38" w:rsidP="006C6601">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6C6601">
            <w:pPr>
              <w:jc w:val="center"/>
              <w:rPr>
                <w:sz w:val="24"/>
                <w:szCs w:val="24"/>
              </w:rPr>
            </w:pPr>
            <w:r w:rsidRPr="00786E5F">
              <w:rPr>
                <w:sz w:val="24"/>
                <w:szCs w:val="24"/>
                <w:rtl/>
              </w:rPr>
              <w:t>שם</w:t>
            </w:r>
          </w:p>
        </w:tc>
        <w:tc>
          <w:tcPr>
            <w:tcW w:w="567" w:type="dxa"/>
          </w:tcPr>
          <w:p w:rsidR="00791C38" w:rsidRPr="00786E5F" w:rsidRDefault="00791C38" w:rsidP="006C6601">
            <w:pPr>
              <w:jc w:val="center"/>
              <w:rPr>
                <w:sz w:val="24"/>
                <w:szCs w:val="24"/>
              </w:rPr>
            </w:pPr>
          </w:p>
        </w:tc>
        <w:tc>
          <w:tcPr>
            <w:tcW w:w="2126" w:type="dxa"/>
            <w:tcBorders>
              <w:top w:val="single" w:sz="4" w:space="0" w:color="auto"/>
            </w:tcBorders>
          </w:tcPr>
          <w:p w:rsidR="00791C38" w:rsidRPr="00786E5F" w:rsidRDefault="00791C38" w:rsidP="006C6601">
            <w:pPr>
              <w:jc w:val="center"/>
              <w:rPr>
                <w:sz w:val="24"/>
                <w:szCs w:val="24"/>
              </w:rPr>
            </w:pPr>
            <w:r w:rsidRPr="00786E5F">
              <w:rPr>
                <w:sz w:val="24"/>
                <w:szCs w:val="24"/>
                <w:rtl/>
              </w:rPr>
              <w:t>תפקיד</w:t>
            </w:r>
          </w:p>
        </w:tc>
        <w:tc>
          <w:tcPr>
            <w:tcW w:w="630" w:type="dxa"/>
          </w:tcPr>
          <w:p w:rsidR="00791C38" w:rsidRPr="00786E5F" w:rsidRDefault="00791C38" w:rsidP="006C6601">
            <w:pPr>
              <w:jc w:val="center"/>
              <w:rPr>
                <w:sz w:val="24"/>
                <w:szCs w:val="24"/>
              </w:rPr>
            </w:pPr>
          </w:p>
        </w:tc>
        <w:tc>
          <w:tcPr>
            <w:tcW w:w="2268" w:type="dxa"/>
            <w:tcBorders>
              <w:top w:val="single" w:sz="4" w:space="0" w:color="auto"/>
            </w:tcBorders>
          </w:tcPr>
          <w:p w:rsidR="00791C38" w:rsidRPr="00786E5F" w:rsidRDefault="00791C38" w:rsidP="006C6601">
            <w:pPr>
              <w:jc w:val="center"/>
              <w:rPr>
                <w:sz w:val="24"/>
                <w:szCs w:val="24"/>
              </w:rPr>
            </w:pPr>
            <w:r w:rsidRPr="00786E5F">
              <w:rPr>
                <w:sz w:val="24"/>
                <w:szCs w:val="24"/>
                <w:rtl/>
              </w:rPr>
              <w:t>טלפון</w:t>
            </w:r>
          </w:p>
        </w:tc>
      </w:tr>
      <w:tr w:rsidR="00791C38" w:rsidRPr="00786E5F">
        <w:trPr>
          <w:jc w:val="center"/>
        </w:trPr>
        <w:tc>
          <w:tcPr>
            <w:tcW w:w="3321" w:type="dxa"/>
            <w:tcBorders>
              <w:bottom w:val="single" w:sz="4" w:space="0" w:color="auto"/>
            </w:tcBorders>
          </w:tcPr>
          <w:p w:rsidR="00791C38" w:rsidRPr="00786E5F" w:rsidRDefault="00791C38" w:rsidP="006C6601">
            <w:pPr>
              <w:spacing w:line="480" w:lineRule="auto"/>
              <w:rPr>
                <w:sz w:val="24"/>
                <w:szCs w:val="24"/>
              </w:rPr>
            </w:pPr>
          </w:p>
        </w:tc>
        <w:tc>
          <w:tcPr>
            <w:tcW w:w="567" w:type="dxa"/>
          </w:tcPr>
          <w:p w:rsidR="00791C38" w:rsidRPr="00786E5F" w:rsidRDefault="00791C38" w:rsidP="006C6601">
            <w:pPr>
              <w:spacing w:line="480" w:lineRule="auto"/>
              <w:rPr>
                <w:sz w:val="24"/>
                <w:szCs w:val="24"/>
              </w:rPr>
            </w:pPr>
          </w:p>
        </w:tc>
        <w:tc>
          <w:tcPr>
            <w:tcW w:w="2126" w:type="dxa"/>
            <w:tcBorders>
              <w:bottom w:val="single" w:sz="4" w:space="0" w:color="auto"/>
            </w:tcBorders>
          </w:tcPr>
          <w:p w:rsidR="00791C38" w:rsidRPr="00786E5F" w:rsidRDefault="00791C38" w:rsidP="006C6601">
            <w:pPr>
              <w:spacing w:line="480" w:lineRule="auto"/>
              <w:rPr>
                <w:sz w:val="24"/>
                <w:szCs w:val="24"/>
              </w:rPr>
            </w:pPr>
          </w:p>
        </w:tc>
        <w:tc>
          <w:tcPr>
            <w:tcW w:w="630" w:type="dxa"/>
          </w:tcPr>
          <w:p w:rsidR="00791C38" w:rsidRPr="00786E5F" w:rsidRDefault="00791C38" w:rsidP="006C6601">
            <w:pPr>
              <w:spacing w:line="480" w:lineRule="auto"/>
              <w:rPr>
                <w:sz w:val="24"/>
                <w:szCs w:val="24"/>
              </w:rPr>
            </w:pPr>
          </w:p>
        </w:tc>
        <w:tc>
          <w:tcPr>
            <w:tcW w:w="2268" w:type="dxa"/>
            <w:tcBorders>
              <w:bottom w:val="single" w:sz="4" w:space="0" w:color="auto"/>
            </w:tcBorders>
          </w:tcPr>
          <w:p w:rsidR="00791C38" w:rsidRPr="00786E5F" w:rsidRDefault="00791C38" w:rsidP="006C6601">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6C6601">
            <w:pPr>
              <w:jc w:val="center"/>
              <w:rPr>
                <w:sz w:val="24"/>
                <w:szCs w:val="24"/>
              </w:rPr>
            </w:pPr>
            <w:r w:rsidRPr="00786E5F">
              <w:rPr>
                <w:sz w:val="24"/>
                <w:szCs w:val="24"/>
                <w:rtl/>
              </w:rPr>
              <w:t>חתימה וחותמת</w:t>
            </w:r>
          </w:p>
        </w:tc>
        <w:tc>
          <w:tcPr>
            <w:tcW w:w="567" w:type="dxa"/>
          </w:tcPr>
          <w:p w:rsidR="00791C38" w:rsidRPr="00786E5F" w:rsidRDefault="00791C38" w:rsidP="006C6601">
            <w:pPr>
              <w:jc w:val="center"/>
              <w:rPr>
                <w:sz w:val="24"/>
                <w:szCs w:val="24"/>
              </w:rPr>
            </w:pPr>
          </w:p>
        </w:tc>
        <w:tc>
          <w:tcPr>
            <w:tcW w:w="2126" w:type="dxa"/>
            <w:tcBorders>
              <w:top w:val="single" w:sz="4" w:space="0" w:color="auto"/>
            </w:tcBorders>
          </w:tcPr>
          <w:p w:rsidR="00791C38" w:rsidRPr="00786E5F" w:rsidRDefault="00791C38" w:rsidP="006C6601">
            <w:pPr>
              <w:jc w:val="center"/>
              <w:rPr>
                <w:sz w:val="24"/>
                <w:szCs w:val="24"/>
              </w:rPr>
            </w:pPr>
            <w:r w:rsidRPr="00786E5F">
              <w:rPr>
                <w:sz w:val="24"/>
                <w:szCs w:val="24"/>
                <w:rtl/>
              </w:rPr>
              <w:t>תאריך</w:t>
            </w:r>
          </w:p>
        </w:tc>
        <w:tc>
          <w:tcPr>
            <w:tcW w:w="630" w:type="dxa"/>
          </w:tcPr>
          <w:p w:rsidR="00791C38" w:rsidRPr="00786E5F" w:rsidRDefault="00791C38" w:rsidP="006C6601">
            <w:pPr>
              <w:jc w:val="center"/>
              <w:rPr>
                <w:sz w:val="24"/>
                <w:szCs w:val="24"/>
              </w:rPr>
            </w:pPr>
          </w:p>
        </w:tc>
        <w:tc>
          <w:tcPr>
            <w:tcW w:w="2268" w:type="dxa"/>
            <w:tcBorders>
              <w:top w:val="single" w:sz="4" w:space="0" w:color="auto"/>
            </w:tcBorders>
          </w:tcPr>
          <w:p w:rsidR="00791C38" w:rsidRPr="00786E5F" w:rsidRDefault="00791C38" w:rsidP="006C6601">
            <w:pPr>
              <w:jc w:val="center"/>
              <w:rPr>
                <w:sz w:val="24"/>
                <w:szCs w:val="24"/>
              </w:rPr>
            </w:pPr>
            <w:r w:rsidRPr="00786E5F">
              <w:rPr>
                <w:sz w:val="24"/>
                <w:szCs w:val="24"/>
                <w:rtl/>
              </w:rPr>
              <w:t>מס' זהות/עוסק מורשה</w:t>
            </w:r>
          </w:p>
        </w:tc>
      </w:tr>
      <w:tr w:rsidR="00791C38" w:rsidRPr="00786E5F">
        <w:trPr>
          <w:jc w:val="center"/>
        </w:trPr>
        <w:tc>
          <w:tcPr>
            <w:tcW w:w="3321" w:type="dxa"/>
            <w:tcBorders>
              <w:bottom w:val="single" w:sz="4" w:space="0" w:color="auto"/>
            </w:tcBorders>
          </w:tcPr>
          <w:p w:rsidR="00791C38" w:rsidRPr="00786E5F" w:rsidRDefault="00791C38" w:rsidP="006C6601">
            <w:pPr>
              <w:spacing w:line="480" w:lineRule="auto"/>
              <w:rPr>
                <w:sz w:val="24"/>
                <w:szCs w:val="24"/>
              </w:rPr>
            </w:pPr>
          </w:p>
        </w:tc>
        <w:tc>
          <w:tcPr>
            <w:tcW w:w="567" w:type="dxa"/>
          </w:tcPr>
          <w:p w:rsidR="00791C38" w:rsidRPr="00786E5F" w:rsidRDefault="00791C38" w:rsidP="006C6601">
            <w:pPr>
              <w:spacing w:line="480" w:lineRule="auto"/>
              <w:rPr>
                <w:sz w:val="24"/>
                <w:szCs w:val="24"/>
              </w:rPr>
            </w:pPr>
          </w:p>
        </w:tc>
        <w:tc>
          <w:tcPr>
            <w:tcW w:w="2126" w:type="dxa"/>
            <w:tcBorders>
              <w:bottom w:val="single" w:sz="4" w:space="0" w:color="auto"/>
            </w:tcBorders>
          </w:tcPr>
          <w:p w:rsidR="00791C38" w:rsidRPr="00786E5F" w:rsidRDefault="00791C38" w:rsidP="006C6601">
            <w:pPr>
              <w:spacing w:line="480" w:lineRule="auto"/>
              <w:rPr>
                <w:sz w:val="24"/>
                <w:szCs w:val="24"/>
              </w:rPr>
            </w:pPr>
          </w:p>
        </w:tc>
        <w:tc>
          <w:tcPr>
            <w:tcW w:w="630" w:type="dxa"/>
          </w:tcPr>
          <w:p w:rsidR="00791C38" w:rsidRPr="00786E5F" w:rsidRDefault="00791C38" w:rsidP="006C6601">
            <w:pPr>
              <w:spacing w:line="480" w:lineRule="auto"/>
              <w:rPr>
                <w:sz w:val="24"/>
                <w:szCs w:val="24"/>
              </w:rPr>
            </w:pPr>
          </w:p>
        </w:tc>
        <w:tc>
          <w:tcPr>
            <w:tcW w:w="2268" w:type="dxa"/>
            <w:tcBorders>
              <w:bottom w:val="single" w:sz="4" w:space="0" w:color="auto"/>
            </w:tcBorders>
          </w:tcPr>
          <w:p w:rsidR="00791C38" w:rsidRPr="00786E5F" w:rsidRDefault="00791C38" w:rsidP="006C6601">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6C6601">
            <w:pPr>
              <w:jc w:val="center"/>
              <w:rPr>
                <w:sz w:val="24"/>
                <w:szCs w:val="24"/>
              </w:rPr>
            </w:pPr>
            <w:r w:rsidRPr="00786E5F">
              <w:rPr>
                <w:sz w:val="24"/>
                <w:szCs w:val="24"/>
                <w:rtl/>
              </w:rPr>
              <w:t>כתובת</w:t>
            </w:r>
          </w:p>
        </w:tc>
        <w:tc>
          <w:tcPr>
            <w:tcW w:w="567" w:type="dxa"/>
          </w:tcPr>
          <w:p w:rsidR="00791C38" w:rsidRPr="00786E5F" w:rsidRDefault="00791C38" w:rsidP="006C6601">
            <w:pPr>
              <w:jc w:val="center"/>
              <w:rPr>
                <w:sz w:val="24"/>
                <w:szCs w:val="24"/>
              </w:rPr>
            </w:pPr>
          </w:p>
        </w:tc>
        <w:tc>
          <w:tcPr>
            <w:tcW w:w="2126" w:type="dxa"/>
            <w:tcBorders>
              <w:top w:val="single" w:sz="4" w:space="0" w:color="auto"/>
            </w:tcBorders>
          </w:tcPr>
          <w:p w:rsidR="00791C38" w:rsidRPr="00786E5F" w:rsidRDefault="00791C38" w:rsidP="006C6601">
            <w:pPr>
              <w:jc w:val="center"/>
              <w:rPr>
                <w:sz w:val="24"/>
                <w:szCs w:val="24"/>
              </w:rPr>
            </w:pPr>
            <w:r w:rsidRPr="00786E5F">
              <w:rPr>
                <w:sz w:val="24"/>
                <w:szCs w:val="24"/>
                <w:rtl/>
              </w:rPr>
              <w:t>פקס</w:t>
            </w:r>
          </w:p>
        </w:tc>
        <w:tc>
          <w:tcPr>
            <w:tcW w:w="630" w:type="dxa"/>
          </w:tcPr>
          <w:p w:rsidR="00791C38" w:rsidRPr="00786E5F" w:rsidRDefault="00791C38" w:rsidP="006C6601">
            <w:pPr>
              <w:jc w:val="center"/>
              <w:rPr>
                <w:sz w:val="24"/>
                <w:szCs w:val="24"/>
              </w:rPr>
            </w:pPr>
          </w:p>
        </w:tc>
        <w:tc>
          <w:tcPr>
            <w:tcW w:w="2268" w:type="dxa"/>
            <w:tcBorders>
              <w:top w:val="single" w:sz="4" w:space="0" w:color="auto"/>
            </w:tcBorders>
          </w:tcPr>
          <w:p w:rsidR="00791C38" w:rsidRPr="00786E5F" w:rsidRDefault="00791C38" w:rsidP="006C6601">
            <w:pPr>
              <w:jc w:val="center"/>
              <w:rPr>
                <w:sz w:val="24"/>
                <w:szCs w:val="24"/>
              </w:rPr>
            </w:pPr>
            <w:r w:rsidRPr="00786E5F">
              <w:rPr>
                <w:sz w:val="24"/>
                <w:szCs w:val="24"/>
                <w:rtl/>
              </w:rPr>
              <w:t>מיקוד</w:t>
            </w:r>
          </w:p>
        </w:tc>
      </w:tr>
    </w:tbl>
    <w:p w:rsidR="00791C38" w:rsidRPr="00786E5F" w:rsidRDefault="00791C38" w:rsidP="00D1402C">
      <w:pPr>
        <w:jc w:val="center"/>
        <w:rPr>
          <w:b/>
          <w:bCs/>
          <w:sz w:val="24"/>
          <w:szCs w:val="24"/>
          <w:rtl/>
        </w:rPr>
      </w:pPr>
    </w:p>
    <w:p w:rsidR="00791C38" w:rsidRPr="00786E5F" w:rsidRDefault="00791C38" w:rsidP="00D1402C">
      <w:pPr>
        <w:rPr>
          <w:sz w:val="24"/>
          <w:szCs w:val="24"/>
          <w:rtl/>
        </w:rPr>
      </w:pPr>
    </w:p>
    <w:p w:rsidR="00791C38" w:rsidRPr="00E82AC9" w:rsidRDefault="00791C38" w:rsidP="00182E7A">
      <w:pPr>
        <w:pStyle w:val="Heading2"/>
        <w:keepNext/>
        <w:spacing w:after="240"/>
        <w:ind w:right="0"/>
        <w:jc w:val="center"/>
        <w:rPr>
          <w:rFonts w:ascii="Times New Roman Bold" w:hAnsi="Times New Roman Bold" w:cs="David"/>
        </w:rPr>
      </w:pPr>
      <w:bookmarkStart w:id="482" w:name="_Toc344718367"/>
      <w:bookmarkStart w:id="483" w:name="_Toc361213967"/>
      <w:r w:rsidRPr="00E82AC9">
        <w:rPr>
          <w:rFonts w:ascii="Times New Roman Bold" w:hAnsi="Times New Roman Bold" w:cs="David" w:hint="eastAsia"/>
          <w:noProof w:val="0"/>
          <w:rtl/>
        </w:rPr>
        <w:t>נספח</w:t>
      </w:r>
      <w:r>
        <w:rPr>
          <w:rFonts w:ascii="Times New Roman Bold" w:hAnsi="Times New Roman Bold" w:cs="David"/>
          <w:noProof w:val="0"/>
          <w:rtl/>
        </w:rPr>
        <w:t>1.3.5</w:t>
      </w:r>
      <w:r w:rsidRPr="00E82AC9">
        <w:rPr>
          <w:rFonts w:ascii="Times New Roman Bold" w:hAnsi="Times New Roman Bold" w:cs="David"/>
          <w:noProof w:val="0"/>
          <w:rtl/>
        </w:rPr>
        <w:t xml:space="preserve"> </w:t>
      </w:r>
      <w:r>
        <w:rPr>
          <w:rFonts w:ascii="Times New Roman Bold" w:hAnsi="Times New Roman Bold" w:cs="David"/>
          <w:noProof w:val="0"/>
          <w:rtl/>
        </w:rPr>
        <w:t>–</w:t>
      </w:r>
      <w:r w:rsidRPr="00E82AC9">
        <w:rPr>
          <w:rFonts w:ascii="Times New Roman Bold" w:hAnsi="Times New Roman Bold" w:cs="David"/>
          <w:noProof w:val="0"/>
          <w:rtl/>
        </w:rPr>
        <w:t xml:space="preserve"> </w:t>
      </w:r>
      <w:r w:rsidRPr="00E82AC9">
        <w:rPr>
          <w:rFonts w:ascii="Times New Roman Bold" w:hAnsi="Times New Roman Bold" w:cs="David" w:hint="eastAsia"/>
          <w:noProof w:val="0"/>
          <w:rtl/>
        </w:rPr>
        <w:t>התחייבות</w:t>
      </w:r>
      <w:r>
        <w:rPr>
          <w:rFonts w:ascii="Times New Roman Bold" w:hAnsi="Times New Roman Bold" w:cs="David"/>
          <w:noProof w:val="0"/>
          <w:rtl/>
        </w:rPr>
        <w:t xml:space="preserve"> </w:t>
      </w:r>
      <w:r w:rsidRPr="00E82AC9">
        <w:rPr>
          <w:rFonts w:ascii="Times New Roman Bold" w:hAnsi="Times New Roman Bold" w:cs="David" w:hint="eastAsia"/>
          <w:noProof w:val="0"/>
          <w:rtl/>
        </w:rPr>
        <w:t>לעמידה</w:t>
      </w:r>
      <w:r>
        <w:rPr>
          <w:rFonts w:ascii="Times New Roman Bold" w:hAnsi="Times New Roman Bold" w:cs="David"/>
          <w:noProof w:val="0"/>
          <w:rtl/>
        </w:rPr>
        <w:t xml:space="preserve"> </w:t>
      </w:r>
      <w:r w:rsidRPr="00E82AC9">
        <w:rPr>
          <w:rFonts w:ascii="Times New Roman Bold" w:hAnsi="Times New Roman Bold" w:cs="David" w:hint="eastAsia"/>
          <w:noProof w:val="0"/>
          <w:rtl/>
        </w:rPr>
        <w:t>בתנאי</w:t>
      </w:r>
      <w:r>
        <w:rPr>
          <w:rFonts w:ascii="Times New Roman Bold" w:hAnsi="Times New Roman Bold" w:cs="David"/>
          <w:noProof w:val="0"/>
          <w:rtl/>
        </w:rPr>
        <w:t xml:space="preserve"> </w:t>
      </w:r>
      <w:r w:rsidRPr="00E82AC9">
        <w:rPr>
          <w:rFonts w:ascii="Times New Roman Bold" w:hAnsi="Times New Roman Bold" w:cs="David" w:hint="eastAsia"/>
          <w:noProof w:val="0"/>
          <w:rtl/>
        </w:rPr>
        <w:t>החוק</w:t>
      </w:r>
      <w:r>
        <w:rPr>
          <w:rFonts w:ascii="Times New Roman Bold" w:hAnsi="Times New Roman Bold" w:cs="David"/>
          <w:noProof w:val="0"/>
          <w:rtl/>
        </w:rPr>
        <w:t xml:space="preserve"> </w:t>
      </w:r>
      <w:r w:rsidRPr="00E82AC9">
        <w:rPr>
          <w:rFonts w:ascii="Times New Roman Bold" w:hAnsi="Times New Roman Bold" w:cs="David" w:hint="eastAsia"/>
          <w:noProof w:val="0"/>
          <w:rtl/>
        </w:rPr>
        <w:t>למניעת</w:t>
      </w:r>
      <w:r>
        <w:rPr>
          <w:rFonts w:ascii="Times New Roman Bold" w:hAnsi="Times New Roman Bold" w:cs="David"/>
          <w:noProof w:val="0"/>
          <w:rtl/>
        </w:rPr>
        <w:t xml:space="preserve"> </w:t>
      </w:r>
      <w:r w:rsidRPr="00E82AC9">
        <w:rPr>
          <w:rFonts w:ascii="Times New Roman Bold" w:hAnsi="Times New Roman Bold" w:cs="David" w:hint="eastAsia"/>
          <w:noProof w:val="0"/>
          <w:rtl/>
        </w:rPr>
        <w:t>העסקה</w:t>
      </w:r>
      <w:r>
        <w:rPr>
          <w:rFonts w:ascii="Times New Roman Bold" w:hAnsi="Times New Roman Bold" w:cs="David"/>
          <w:noProof w:val="0"/>
          <w:rtl/>
        </w:rPr>
        <w:t xml:space="preserve"> </w:t>
      </w:r>
      <w:r w:rsidRPr="00E82AC9">
        <w:rPr>
          <w:rFonts w:ascii="Times New Roman Bold" w:hAnsi="Times New Roman Bold" w:cs="David" w:hint="eastAsia"/>
          <w:noProof w:val="0"/>
          <w:rtl/>
        </w:rPr>
        <w:t>של</w:t>
      </w:r>
      <w:r>
        <w:rPr>
          <w:rFonts w:ascii="Times New Roman Bold" w:hAnsi="Times New Roman Bold" w:cs="David"/>
          <w:noProof w:val="0"/>
          <w:rtl/>
        </w:rPr>
        <w:t xml:space="preserve"> </w:t>
      </w:r>
      <w:r w:rsidRPr="00E82AC9">
        <w:rPr>
          <w:rFonts w:ascii="Times New Roman Bold" w:hAnsi="Times New Roman Bold" w:cs="David" w:hint="eastAsia"/>
          <w:noProof w:val="0"/>
          <w:rtl/>
        </w:rPr>
        <w:t>עברייני</w:t>
      </w:r>
      <w:r>
        <w:rPr>
          <w:rFonts w:ascii="Times New Roman Bold" w:hAnsi="Times New Roman Bold" w:cs="David"/>
          <w:noProof w:val="0"/>
          <w:rtl/>
        </w:rPr>
        <w:t xml:space="preserve"> </w:t>
      </w:r>
      <w:r w:rsidRPr="00E82AC9">
        <w:rPr>
          <w:rFonts w:ascii="Times New Roman Bold" w:hAnsi="Times New Roman Bold" w:cs="David" w:hint="eastAsia"/>
          <w:noProof w:val="0"/>
          <w:rtl/>
        </w:rPr>
        <w:t>מין</w:t>
      </w:r>
      <w:bookmarkEnd w:id="482"/>
      <w:bookmarkEnd w:id="483"/>
    </w:p>
    <w:p w:rsidR="00791C38" w:rsidRPr="00E82AC9" w:rsidRDefault="00791C38" w:rsidP="00182E7A">
      <w:pPr>
        <w:jc w:val="center"/>
        <w:rPr>
          <w:b/>
          <w:bCs/>
          <w:sz w:val="32"/>
          <w:szCs w:val="32"/>
          <w:rtl/>
        </w:rPr>
      </w:pPr>
      <w:r w:rsidRPr="00E82AC9">
        <w:rPr>
          <w:b/>
          <w:bCs/>
          <w:sz w:val="32"/>
          <w:szCs w:val="32"/>
          <w:rtl/>
        </w:rPr>
        <w:t>הצהרה והתחייבות לעמידה בתנאי החוק למניעת העסקה של עברייני מין במוסדות מסוימים, תשס"א - 2001</w:t>
      </w:r>
    </w:p>
    <w:p w:rsidR="00791C38" w:rsidRPr="00E82AC9" w:rsidRDefault="00791C38" w:rsidP="00182E7A">
      <w:pPr>
        <w:rPr>
          <w:b/>
          <w:bCs/>
          <w:sz w:val="24"/>
          <w:szCs w:val="24"/>
          <w:rtl/>
        </w:rPr>
      </w:pPr>
    </w:p>
    <w:p w:rsidR="00791C38" w:rsidRPr="00E82AC9" w:rsidRDefault="00791C38" w:rsidP="00182E7A">
      <w:pPr>
        <w:rPr>
          <w:b/>
          <w:bCs/>
          <w:szCs w:val="24"/>
          <w:rtl/>
        </w:rPr>
      </w:pPr>
    </w:p>
    <w:p w:rsidR="00791C38" w:rsidRPr="00E82AC9" w:rsidRDefault="00791C38" w:rsidP="00182E7A">
      <w:pPr>
        <w:numPr>
          <w:ilvl w:val="0"/>
          <w:numId w:val="103"/>
        </w:numPr>
        <w:jc w:val="both"/>
        <w:rPr>
          <w:szCs w:val="24"/>
          <w:rtl/>
        </w:rPr>
      </w:pPr>
      <w:r w:rsidRPr="00E82AC9">
        <w:rPr>
          <w:szCs w:val="24"/>
          <w:rtl/>
        </w:rPr>
        <w:t xml:space="preserve">הנני הח"מ, ________________ מצהיר בזאת כי ידוע לי כי החוק למניעת העסקה של עברייני מין במוסדות מסוימים, תשס"א – 2001 והתקנות לפיו (להלן – החוק), חל עלי כנותן השירותים במרכז מכרז מס' ________ - ______________________. </w:t>
      </w:r>
    </w:p>
    <w:p w:rsidR="00791C38" w:rsidRPr="00E82AC9" w:rsidRDefault="00791C38" w:rsidP="00182E7A">
      <w:pPr>
        <w:jc w:val="both"/>
        <w:rPr>
          <w:szCs w:val="24"/>
          <w:rtl/>
        </w:rPr>
      </w:pPr>
    </w:p>
    <w:p w:rsidR="00791C38" w:rsidRPr="00E82AC9" w:rsidRDefault="00791C38" w:rsidP="00182E7A">
      <w:pPr>
        <w:numPr>
          <w:ilvl w:val="0"/>
          <w:numId w:val="103"/>
        </w:numPr>
        <w:jc w:val="both"/>
        <w:rPr>
          <w:szCs w:val="24"/>
          <w:rtl/>
        </w:rPr>
      </w:pPr>
      <w:r w:rsidRPr="00E82AC9">
        <w:rPr>
          <w:szCs w:val="24"/>
          <w:rtl/>
        </w:rPr>
        <w:t>הנני הח"מ,_____________ מצהיר בזאת כי ידוע לי כי בהתאם לחוק, חל איסור על העסקת בגיר ללא קבלת אישור מראש  ממשטרת ישראל המעיד כי ההעסקה מותרת לפי החוק. אישור כאמור יכול להתקבל מהמשטרה הן על ידי הבגיר המועמד לעבודה או על ידי המעסיק/המוסד בצירוף ייפוי כוח מטעם הבגיר וצילום ת.ז של הבגיר והכל בהתאם לחוק.</w:t>
      </w:r>
    </w:p>
    <w:p w:rsidR="00791C38" w:rsidRPr="00E82AC9" w:rsidRDefault="00791C38" w:rsidP="00182E7A">
      <w:pPr>
        <w:jc w:val="both"/>
        <w:rPr>
          <w:szCs w:val="24"/>
        </w:rPr>
      </w:pPr>
    </w:p>
    <w:p w:rsidR="00791C38" w:rsidRPr="00E82AC9" w:rsidRDefault="00791C38" w:rsidP="00182E7A">
      <w:pPr>
        <w:numPr>
          <w:ilvl w:val="0"/>
          <w:numId w:val="103"/>
        </w:numPr>
        <w:jc w:val="both"/>
        <w:rPr>
          <w:szCs w:val="24"/>
          <w:rtl/>
        </w:rPr>
      </w:pPr>
      <w:r w:rsidRPr="00E82AC9">
        <w:rPr>
          <w:szCs w:val="24"/>
          <w:rtl/>
        </w:rPr>
        <w:t xml:space="preserve">הנני הח"מ,_________________ מתחייב למלא אחר כל דרישות החוק בנוגע לחובה לקבל את אישור המשטרה לגבי כל אדם או גוף, כמתחייב מהוראות החוק, לשמור את האישורים ולהציגם בכל עת שאדרש. </w:t>
      </w:r>
    </w:p>
    <w:p w:rsidR="00791C38" w:rsidRPr="00E82AC9" w:rsidRDefault="00791C38" w:rsidP="00182E7A">
      <w:pPr>
        <w:jc w:val="both"/>
        <w:rPr>
          <w:sz w:val="22"/>
          <w:szCs w:val="22"/>
          <w:rtl/>
        </w:rPr>
      </w:pPr>
    </w:p>
    <w:p w:rsidR="00791C38" w:rsidRPr="00E82AC9" w:rsidRDefault="00791C38" w:rsidP="00182E7A">
      <w:pPr>
        <w:jc w:val="both"/>
        <w:rPr>
          <w:sz w:val="22"/>
          <w:szCs w:val="22"/>
          <w:rtl/>
        </w:rPr>
      </w:pPr>
    </w:p>
    <w:p w:rsidR="00791C38" w:rsidRPr="00E82AC9" w:rsidRDefault="00791C38" w:rsidP="00182E7A">
      <w:pPr>
        <w:jc w:val="both"/>
        <w:rPr>
          <w:bCs/>
          <w:sz w:val="22"/>
          <w:szCs w:val="22"/>
          <w:u w:val="single"/>
          <w:rtl/>
        </w:rPr>
      </w:pPr>
    </w:p>
    <w:p w:rsidR="00791C38" w:rsidRPr="00E82AC9" w:rsidRDefault="00791C38" w:rsidP="00182E7A">
      <w:pPr>
        <w:jc w:val="both"/>
        <w:rPr>
          <w:bCs/>
          <w:sz w:val="22"/>
          <w:szCs w:val="22"/>
          <w:rtl/>
        </w:rPr>
      </w:pPr>
      <w:r w:rsidRPr="00E82AC9">
        <w:rPr>
          <w:bCs/>
          <w:sz w:val="22"/>
          <w:szCs w:val="22"/>
          <w:u w:val="single"/>
          <w:rtl/>
        </w:rPr>
        <w:t>חתימת המציע</w:t>
      </w:r>
      <w:r w:rsidRPr="00E82AC9">
        <w:rPr>
          <w:bCs/>
          <w:sz w:val="22"/>
          <w:szCs w:val="22"/>
          <w:rtl/>
        </w:rPr>
        <w:t>:</w:t>
      </w:r>
    </w:p>
    <w:p w:rsidR="00791C38" w:rsidRPr="00E82AC9" w:rsidRDefault="00791C38" w:rsidP="00182E7A">
      <w:pPr>
        <w:jc w:val="both"/>
        <w:rPr>
          <w:sz w:val="22"/>
          <w:szCs w:val="22"/>
          <w:rtl/>
        </w:rPr>
      </w:pPr>
      <w:r w:rsidRPr="00E82AC9">
        <w:rPr>
          <w:bCs/>
          <w:sz w:val="22"/>
          <w:szCs w:val="22"/>
          <w:u w:val="single"/>
          <w:rtl/>
        </w:rPr>
        <w:br/>
      </w:r>
    </w:p>
    <w:p w:rsidR="00791C38" w:rsidRPr="00E82AC9" w:rsidRDefault="00791C38" w:rsidP="00182E7A">
      <w:pPr>
        <w:jc w:val="both"/>
        <w:rPr>
          <w:sz w:val="22"/>
          <w:szCs w:val="22"/>
          <w:rtl/>
        </w:rPr>
      </w:pPr>
      <w:r w:rsidRPr="00E82AC9">
        <w:rPr>
          <w:sz w:val="22"/>
          <w:szCs w:val="22"/>
          <w:rtl/>
        </w:rPr>
        <w:t xml:space="preserve">________________    _______________    _______________    _________________ </w:t>
      </w:r>
    </w:p>
    <w:p w:rsidR="00791C38" w:rsidRPr="00E82AC9" w:rsidRDefault="00791C38" w:rsidP="00182E7A">
      <w:pPr>
        <w:jc w:val="both"/>
        <w:rPr>
          <w:b/>
          <w:bCs/>
          <w:sz w:val="22"/>
          <w:szCs w:val="22"/>
          <w:rtl/>
        </w:rPr>
      </w:pPr>
      <w:r w:rsidRPr="00E82AC9">
        <w:rPr>
          <w:b/>
          <w:bCs/>
          <w:sz w:val="22"/>
          <w:szCs w:val="22"/>
          <w:rtl/>
        </w:rPr>
        <w:t xml:space="preserve">שם           </w:t>
      </w:r>
      <w:r w:rsidRPr="00E82AC9">
        <w:rPr>
          <w:b/>
          <w:bCs/>
          <w:sz w:val="22"/>
          <w:szCs w:val="22"/>
          <w:rtl/>
        </w:rPr>
        <w:tab/>
      </w:r>
      <w:r w:rsidRPr="00E82AC9">
        <w:rPr>
          <w:b/>
          <w:bCs/>
          <w:sz w:val="22"/>
          <w:szCs w:val="22"/>
          <w:rtl/>
        </w:rPr>
        <w:tab/>
        <w:t>תאריך</w:t>
      </w:r>
      <w:r w:rsidRPr="00E82AC9">
        <w:rPr>
          <w:b/>
          <w:bCs/>
          <w:sz w:val="22"/>
          <w:szCs w:val="22"/>
          <w:rtl/>
        </w:rPr>
        <w:tab/>
        <w:t xml:space="preserve">                        חתימה/חותמת              מס' זהות/עוסק מורשה             </w:t>
      </w:r>
    </w:p>
    <w:p w:rsidR="00791C38" w:rsidRPr="00E82AC9" w:rsidRDefault="00791C38" w:rsidP="00182E7A">
      <w:pPr>
        <w:jc w:val="both"/>
        <w:rPr>
          <w:sz w:val="22"/>
          <w:szCs w:val="22"/>
          <w:rtl/>
        </w:rPr>
      </w:pPr>
    </w:p>
    <w:p w:rsidR="00791C38" w:rsidRPr="00E82AC9" w:rsidRDefault="00791C38" w:rsidP="00182E7A">
      <w:pPr>
        <w:jc w:val="both"/>
        <w:rPr>
          <w:sz w:val="22"/>
          <w:szCs w:val="22"/>
          <w:rtl/>
        </w:rPr>
      </w:pPr>
    </w:p>
    <w:p w:rsidR="00791C38" w:rsidRPr="00E82AC9" w:rsidRDefault="00791C38" w:rsidP="00182E7A">
      <w:pPr>
        <w:jc w:val="both"/>
        <w:rPr>
          <w:sz w:val="22"/>
          <w:szCs w:val="22"/>
          <w:rtl/>
        </w:rPr>
      </w:pPr>
    </w:p>
    <w:p w:rsidR="00791C38" w:rsidRPr="00E82AC9" w:rsidRDefault="00791C38" w:rsidP="00182E7A">
      <w:pPr>
        <w:jc w:val="both"/>
        <w:rPr>
          <w:sz w:val="22"/>
          <w:szCs w:val="22"/>
          <w:rtl/>
        </w:rPr>
      </w:pPr>
      <w:r w:rsidRPr="00E82AC9">
        <w:rPr>
          <w:sz w:val="22"/>
          <w:szCs w:val="22"/>
          <w:rtl/>
        </w:rPr>
        <w:t xml:space="preserve">הריני לאשר בזאת כי:  </w:t>
      </w:r>
    </w:p>
    <w:p w:rsidR="00791C38" w:rsidRPr="00E82AC9" w:rsidRDefault="00791C38" w:rsidP="00182E7A">
      <w:pPr>
        <w:jc w:val="both"/>
        <w:rPr>
          <w:sz w:val="22"/>
          <w:szCs w:val="22"/>
          <w:rtl/>
        </w:rPr>
      </w:pPr>
    </w:p>
    <w:p w:rsidR="00791C38" w:rsidRPr="00E82AC9" w:rsidRDefault="00791C38" w:rsidP="00182E7A">
      <w:pPr>
        <w:jc w:val="both"/>
        <w:rPr>
          <w:sz w:val="22"/>
          <w:szCs w:val="22"/>
          <w:rtl/>
        </w:rPr>
      </w:pPr>
    </w:p>
    <w:p w:rsidR="00791C38" w:rsidRPr="00E82AC9" w:rsidRDefault="00791C38" w:rsidP="00182E7A">
      <w:pPr>
        <w:jc w:val="both"/>
        <w:rPr>
          <w:sz w:val="22"/>
          <w:szCs w:val="22"/>
          <w:rtl/>
        </w:rPr>
      </w:pPr>
      <w:r w:rsidRPr="00E82AC9">
        <w:rPr>
          <w:sz w:val="22"/>
          <w:szCs w:val="22"/>
          <w:rtl/>
        </w:rPr>
        <w:t xml:space="preserve"> _______________________   </w:t>
      </w:r>
      <w:r w:rsidRPr="00E82AC9">
        <w:rPr>
          <w:sz w:val="22"/>
          <w:szCs w:val="22"/>
          <w:rtl/>
        </w:rPr>
        <w:tab/>
      </w:r>
      <w:r w:rsidRPr="00E82AC9">
        <w:rPr>
          <w:sz w:val="22"/>
          <w:szCs w:val="22"/>
          <w:rtl/>
        </w:rPr>
        <w:tab/>
        <w:t xml:space="preserve">_______________________ </w:t>
      </w:r>
    </w:p>
    <w:p w:rsidR="00791C38" w:rsidRPr="00E82AC9" w:rsidRDefault="00791C38" w:rsidP="00182E7A">
      <w:pPr>
        <w:jc w:val="both"/>
        <w:rPr>
          <w:sz w:val="22"/>
          <w:szCs w:val="22"/>
          <w:rtl/>
        </w:rPr>
      </w:pPr>
    </w:p>
    <w:p w:rsidR="00791C38" w:rsidRPr="00E82AC9" w:rsidRDefault="00791C38" w:rsidP="00182E7A">
      <w:pPr>
        <w:jc w:val="both"/>
        <w:rPr>
          <w:sz w:val="22"/>
          <w:szCs w:val="22"/>
          <w:rtl/>
        </w:rPr>
      </w:pPr>
    </w:p>
    <w:p w:rsidR="00791C38" w:rsidRPr="00E82AC9" w:rsidRDefault="00791C38" w:rsidP="00182E7A">
      <w:pPr>
        <w:jc w:val="both"/>
        <w:rPr>
          <w:sz w:val="22"/>
          <w:szCs w:val="22"/>
          <w:rtl/>
        </w:rPr>
      </w:pPr>
      <w:r w:rsidRPr="00E82AC9">
        <w:rPr>
          <w:sz w:val="22"/>
          <w:szCs w:val="22"/>
          <w:rtl/>
        </w:rPr>
        <w:t>הינם מורשי חתימה של המציע וכי הוזהרו כדין בדבר אמיתות הצהרתם דלעיל ובדבר אי עמידה בדרישותיה.</w:t>
      </w:r>
    </w:p>
    <w:p w:rsidR="00791C38" w:rsidRPr="00E82AC9" w:rsidRDefault="00791C38" w:rsidP="00182E7A">
      <w:pPr>
        <w:jc w:val="both"/>
        <w:rPr>
          <w:bCs/>
          <w:sz w:val="22"/>
          <w:szCs w:val="22"/>
          <w:u w:val="single"/>
          <w:rtl/>
        </w:rPr>
      </w:pPr>
    </w:p>
    <w:p w:rsidR="00791C38" w:rsidRPr="00E82AC9" w:rsidRDefault="00791C38" w:rsidP="00182E7A">
      <w:pPr>
        <w:jc w:val="both"/>
        <w:rPr>
          <w:bCs/>
          <w:sz w:val="22"/>
          <w:szCs w:val="22"/>
          <w:rtl/>
        </w:rPr>
      </w:pPr>
      <w:r w:rsidRPr="00E82AC9">
        <w:rPr>
          <w:bCs/>
          <w:sz w:val="22"/>
          <w:szCs w:val="22"/>
          <w:u w:val="single"/>
          <w:rtl/>
        </w:rPr>
        <w:t>חתימת עו"ד</w:t>
      </w:r>
      <w:r w:rsidRPr="00E82AC9">
        <w:rPr>
          <w:bCs/>
          <w:sz w:val="22"/>
          <w:szCs w:val="22"/>
          <w:rtl/>
        </w:rPr>
        <w:t>:</w:t>
      </w:r>
    </w:p>
    <w:p w:rsidR="00791C38" w:rsidRPr="00E82AC9" w:rsidRDefault="00791C38" w:rsidP="00182E7A">
      <w:pPr>
        <w:jc w:val="both"/>
        <w:rPr>
          <w:sz w:val="22"/>
          <w:szCs w:val="22"/>
          <w:rtl/>
        </w:rPr>
      </w:pPr>
      <w:r w:rsidRPr="00E82AC9">
        <w:rPr>
          <w:bCs/>
          <w:sz w:val="22"/>
          <w:szCs w:val="22"/>
          <w:u w:val="single"/>
          <w:rtl/>
        </w:rPr>
        <w:br/>
      </w:r>
    </w:p>
    <w:p w:rsidR="00791C38" w:rsidRPr="00E82AC9" w:rsidRDefault="00791C38" w:rsidP="00182E7A">
      <w:pPr>
        <w:jc w:val="both"/>
        <w:rPr>
          <w:rtl/>
        </w:rPr>
      </w:pPr>
      <w:r w:rsidRPr="00E82AC9">
        <w:rPr>
          <w:rtl/>
        </w:rPr>
        <w:t xml:space="preserve">______________                _______________    _______________                    _________________ </w:t>
      </w:r>
    </w:p>
    <w:p w:rsidR="00791C38" w:rsidRPr="00E82AC9" w:rsidRDefault="00791C38" w:rsidP="00182E7A">
      <w:pPr>
        <w:rPr>
          <w:b/>
          <w:bCs/>
          <w:sz w:val="18"/>
          <w:szCs w:val="24"/>
          <w:rtl/>
        </w:rPr>
      </w:pPr>
      <w:r w:rsidRPr="00E82AC9">
        <w:rPr>
          <w:b/>
          <w:bCs/>
          <w:sz w:val="18"/>
          <w:szCs w:val="24"/>
          <w:rtl/>
        </w:rPr>
        <w:t xml:space="preserve">שם        עו"ד        </w:t>
      </w:r>
      <w:r w:rsidRPr="00E82AC9">
        <w:rPr>
          <w:b/>
          <w:bCs/>
          <w:sz w:val="18"/>
          <w:szCs w:val="24"/>
          <w:rtl/>
        </w:rPr>
        <w:tab/>
      </w:r>
      <w:r w:rsidRPr="00E82AC9">
        <w:rPr>
          <w:b/>
          <w:bCs/>
          <w:sz w:val="18"/>
          <w:szCs w:val="24"/>
          <w:rtl/>
        </w:rPr>
        <w:tab/>
        <w:t>תאריך</w:t>
      </w:r>
      <w:r w:rsidRPr="00E82AC9">
        <w:rPr>
          <w:b/>
          <w:bCs/>
          <w:sz w:val="18"/>
          <w:szCs w:val="24"/>
          <w:rtl/>
        </w:rPr>
        <w:tab/>
        <w:t xml:space="preserve">     חתימה/חותמת              מס' זהות/עוסק מורשה             </w:t>
      </w:r>
    </w:p>
    <w:p w:rsidR="00791C38" w:rsidRDefault="00791C38" w:rsidP="00DF13F8">
      <w:pPr>
        <w:pStyle w:val="Heading2"/>
        <w:keepNext/>
        <w:spacing w:after="0"/>
        <w:ind w:right="0"/>
        <w:jc w:val="center"/>
        <w:rPr>
          <w:rFonts w:cs="David"/>
          <w:noProof w:val="0"/>
          <w:u w:val="none"/>
          <w:rtl/>
        </w:rPr>
      </w:pPr>
    </w:p>
    <w:p w:rsidR="00791C38" w:rsidRPr="005626BF" w:rsidRDefault="00791C38" w:rsidP="005626BF">
      <w:pPr>
        <w:pStyle w:val="HNormal"/>
        <w:rPr>
          <w:noProof w:val="0"/>
          <w:rtl/>
        </w:rPr>
      </w:pPr>
    </w:p>
    <w:p w:rsidR="00791C38" w:rsidRPr="00B750E1" w:rsidRDefault="00791C38" w:rsidP="00527F91">
      <w:pPr>
        <w:pStyle w:val="HNormal"/>
      </w:pPr>
    </w:p>
    <w:p w:rsidR="00791C38" w:rsidRPr="00786E5F" w:rsidRDefault="00791C38" w:rsidP="00D004BC">
      <w:pPr>
        <w:pStyle w:val="Heading2"/>
        <w:keepNext/>
        <w:spacing w:after="0"/>
        <w:ind w:right="0"/>
        <w:jc w:val="center"/>
        <w:rPr>
          <w:rFonts w:ascii="Times New Roman Bold" w:hAnsi="Times New Roman Bold" w:cs="David"/>
          <w:noProof w:val="0"/>
          <w:u w:val="none"/>
          <w:rtl/>
        </w:rPr>
      </w:pPr>
      <w:bookmarkStart w:id="484" w:name="_Toc328464744"/>
      <w:bookmarkStart w:id="485" w:name="_Toc361213968"/>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1.3.7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ערבות</w:t>
      </w:r>
      <w:r>
        <w:rPr>
          <w:rFonts w:ascii="Times New Roman Bold" w:hAnsi="Times New Roman Bold" w:cs="David"/>
          <w:noProof w:val="0"/>
          <w:rtl/>
        </w:rPr>
        <w:t xml:space="preserve"> </w:t>
      </w:r>
      <w:r w:rsidRPr="00786E5F">
        <w:rPr>
          <w:rFonts w:ascii="Times New Roman Bold" w:hAnsi="Times New Roman Bold" w:cs="David" w:hint="eastAsia"/>
          <w:noProof w:val="0"/>
          <w:rtl/>
        </w:rPr>
        <w:t>הצעה</w:t>
      </w:r>
      <w:bookmarkEnd w:id="456"/>
      <w:bookmarkEnd w:id="484"/>
      <w:bookmarkEnd w:id="485"/>
    </w:p>
    <w:p w:rsidR="00791C38" w:rsidRPr="00786E5F" w:rsidRDefault="00791C38" w:rsidP="00D004BC">
      <w:pPr>
        <w:spacing w:after="120" w:line="300" w:lineRule="atLeast"/>
        <w:jc w:val="both"/>
        <w:rPr>
          <w:sz w:val="24"/>
          <w:szCs w:val="24"/>
          <w:rtl/>
        </w:rPr>
      </w:pPr>
      <w:r w:rsidRPr="00786E5F">
        <w:rPr>
          <w:sz w:val="24"/>
          <w:szCs w:val="24"/>
          <w:rtl/>
        </w:rPr>
        <w:t>שם הבנק/חברת ביטוח__________________</w:t>
      </w:r>
    </w:p>
    <w:p w:rsidR="00791C38" w:rsidRPr="00786E5F" w:rsidRDefault="00791C38" w:rsidP="00D004BC">
      <w:pPr>
        <w:spacing w:after="120" w:line="300" w:lineRule="atLeast"/>
        <w:jc w:val="both"/>
        <w:rPr>
          <w:sz w:val="24"/>
          <w:szCs w:val="24"/>
          <w:rtl/>
        </w:rPr>
      </w:pPr>
      <w:r w:rsidRPr="00786E5F">
        <w:rPr>
          <w:sz w:val="24"/>
          <w:szCs w:val="24"/>
          <w:rtl/>
        </w:rPr>
        <w:t>מס' הטלפון __________________</w:t>
      </w:r>
    </w:p>
    <w:p w:rsidR="00791C38" w:rsidRPr="00786E5F" w:rsidRDefault="00791C38" w:rsidP="00D004BC">
      <w:pPr>
        <w:spacing w:line="300" w:lineRule="atLeast"/>
        <w:jc w:val="both"/>
        <w:rPr>
          <w:sz w:val="24"/>
          <w:szCs w:val="24"/>
          <w:rtl/>
        </w:rPr>
      </w:pPr>
      <w:r w:rsidRPr="00786E5F">
        <w:rPr>
          <w:sz w:val="24"/>
          <w:szCs w:val="24"/>
          <w:rtl/>
        </w:rPr>
        <w:t>מס' הפקס ___________________</w:t>
      </w:r>
    </w:p>
    <w:p w:rsidR="00791C38" w:rsidRPr="00786E5F" w:rsidRDefault="00791C38" w:rsidP="00D004BC">
      <w:pPr>
        <w:spacing w:line="300" w:lineRule="atLeast"/>
        <w:jc w:val="center"/>
        <w:rPr>
          <w:b/>
          <w:bCs/>
          <w:sz w:val="24"/>
          <w:szCs w:val="24"/>
          <w:rtl/>
        </w:rPr>
      </w:pPr>
      <w:r w:rsidRPr="00786E5F">
        <w:rPr>
          <w:b/>
          <w:bCs/>
          <w:sz w:val="24"/>
          <w:szCs w:val="24"/>
          <w:rtl/>
        </w:rPr>
        <w:t>כתב ערבות</w:t>
      </w:r>
    </w:p>
    <w:p w:rsidR="00791C38" w:rsidRPr="00786E5F" w:rsidRDefault="00791C38" w:rsidP="00D004BC">
      <w:pPr>
        <w:spacing w:line="300" w:lineRule="atLeast"/>
        <w:rPr>
          <w:sz w:val="24"/>
          <w:szCs w:val="24"/>
          <w:rtl/>
        </w:rPr>
      </w:pPr>
      <w:r w:rsidRPr="00786E5F">
        <w:rPr>
          <w:sz w:val="24"/>
          <w:szCs w:val="24"/>
          <w:rtl/>
        </w:rPr>
        <w:t>לכבוד</w:t>
      </w:r>
    </w:p>
    <w:p w:rsidR="00791C38" w:rsidRPr="00786E5F" w:rsidRDefault="00791C38" w:rsidP="00D004BC">
      <w:pPr>
        <w:spacing w:line="300" w:lineRule="atLeast"/>
        <w:rPr>
          <w:sz w:val="24"/>
          <w:szCs w:val="24"/>
          <w:rtl/>
        </w:rPr>
      </w:pPr>
      <w:r>
        <w:rPr>
          <w:noProof/>
        </w:rPr>
        <w:pict>
          <v:rect id="Rectangle 2" o:spid="_x0000_s1029" style="position:absolute;left:0;text-align:left;margin-left:10.4pt;margin-top:8pt;width:402pt;height:283pt;z-index:-251660288;visibility:visible" o:allowincell="f" filled="f" stroked="f" strokeweight="0">
            <v:textbox inset="0,0,0,0">
              <w:txbxContent>
                <w:p w:rsidR="00791C38" w:rsidRDefault="00791C38" w:rsidP="00D004BC">
                  <w:r w:rsidRPr="00CC442E">
                    <w:rPr>
                      <w:rFonts w:cs="Times New Roman"/>
                      <w:noProof/>
                    </w:rPr>
                    <w:pict>
                      <v:shape id="תמונה 2" o:spid="_x0000_i1026" type="#_x0000_t75" style="width:402pt;height:276.75pt;visibility:visible">
                        <v:imagedata r:id="rId17" o:title=""/>
                      </v:shape>
                    </w:pict>
                  </w:r>
                </w:p>
              </w:txbxContent>
            </v:textbox>
          </v:rect>
        </w:pict>
      </w:r>
      <w:r w:rsidRPr="00786E5F">
        <w:rPr>
          <w:sz w:val="24"/>
          <w:szCs w:val="24"/>
          <w:rtl/>
        </w:rPr>
        <w:t>ממשלת ישראל</w:t>
      </w:r>
    </w:p>
    <w:p w:rsidR="00791C38" w:rsidRPr="00786E5F" w:rsidRDefault="00791C38" w:rsidP="00D004BC">
      <w:pPr>
        <w:spacing w:after="240" w:line="300" w:lineRule="atLeast"/>
        <w:rPr>
          <w:sz w:val="24"/>
          <w:szCs w:val="24"/>
          <w:rtl/>
        </w:rPr>
      </w:pPr>
      <w:r w:rsidRPr="00786E5F">
        <w:rPr>
          <w:sz w:val="24"/>
          <w:szCs w:val="24"/>
          <w:rtl/>
        </w:rPr>
        <w:t>באמצעות משרד הרווחה</w:t>
      </w:r>
    </w:p>
    <w:p w:rsidR="00791C38" w:rsidRPr="00786E5F" w:rsidRDefault="00791C38" w:rsidP="00D004BC">
      <w:pPr>
        <w:spacing w:after="240" w:line="300" w:lineRule="atLeast"/>
        <w:jc w:val="center"/>
        <w:rPr>
          <w:sz w:val="24"/>
          <w:szCs w:val="24"/>
          <w:rtl/>
        </w:rPr>
      </w:pPr>
      <w:r w:rsidRPr="00786E5F">
        <w:rPr>
          <w:sz w:val="24"/>
          <w:szCs w:val="24"/>
          <w:rtl/>
        </w:rPr>
        <w:t>הנדון: ערבות מס' ___________________________</w:t>
      </w:r>
    </w:p>
    <w:p w:rsidR="00791C38" w:rsidRPr="00786E5F" w:rsidRDefault="00791C38" w:rsidP="00D004BC">
      <w:pPr>
        <w:spacing w:line="300" w:lineRule="atLeast"/>
        <w:jc w:val="both"/>
        <w:rPr>
          <w:sz w:val="24"/>
          <w:szCs w:val="24"/>
          <w:rtl/>
        </w:rPr>
      </w:pPr>
      <w:r w:rsidRPr="00786E5F">
        <w:rPr>
          <w:sz w:val="24"/>
          <w:szCs w:val="24"/>
          <w:rtl/>
        </w:rPr>
        <w:t>לבקשת _________________(יש לציין את שם המציע) _____________________________________</w:t>
      </w:r>
    </w:p>
    <w:p w:rsidR="00791C38" w:rsidRPr="00786E5F" w:rsidRDefault="00791C38" w:rsidP="002A5574">
      <w:pPr>
        <w:spacing w:line="360" w:lineRule="auto"/>
        <w:jc w:val="both"/>
        <w:rPr>
          <w:b/>
          <w:bCs/>
          <w:sz w:val="24"/>
          <w:szCs w:val="24"/>
          <w:rtl/>
        </w:rPr>
      </w:pPr>
      <w:r w:rsidRPr="00786E5F">
        <w:rPr>
          <w:sz w:val="24"/>
          <w:szCs w:val="24"/>
          <w:rtl/>
        </w:rPr>
        <w:t>אנו ערבים בזה כלפיכם לסילוק כל סכום עד לסך</w:t>
      </w:r>
      <w:r>
        <w:rPr>
          <w:b/>
          <w:bCs/>
          <w:sz w:val="24"/>
          <w:szCs w:val="24"/>
          <w:rtl/>
        </w:rPr>
        <w:t xml:space="preserve"> -.10,000 ₪ </w:t>
      </w:r>
      <w:r w:rsidRPr="00786E5F">
        <w:rPr>
          <w:sz w:val="24"/>
          <w:szCs w:val="24"/>
          <w:rtl/>
        </w:rPr>
        <w:t xml:space="preserve"> (תאריך תחילת התוקף של הערבות), אשר תדרשו מאת: ___________________________    (יש לציין את שם המציע ואת מספר הרישום של התאגיד) (להלן "החייב") בקשר עם </w:t>
      </w:r>
      <w:r w:rsidRPr="00786E5F">
        <w:rPr>
          <w:b/>
          <w:bCs/>
          <w:sz w:val="24"/>
          <w:szCs w:val="24"/>
          <w:rtl/>
        </w:rPr>
        <w:t xml:space="preserve"> מכרז מס' </w:t>
      </w:r>
      <w:r>
        <w:rPr>
          <w:b/>
          <w:bCs/>
          <w:sz w:val="24"/>
          <w:szCs w:val="24"/>
          <w:rtl/>
        </w:rPr>
        <w:t xml:space="preserve">126/2013 - </w:t>
      </w:r>
      <w:r w:rsidRPr="00E30E0F">
        <w:rPr>
          <w:b/>
          <w:bCs/>
          <w:sz w:val="24"/>
          <w:szCs w:val="24"/>
          <w:rtl/>
        </w:rPr>
        <w:t>שירותי הדרכה שיקומית לאדם העיוור וללקויי הראייה מלידה עד גיל 3 ומגיל 3</w:t>
      </w:r>
      <w:r>
        <w:rPr>
          <w:b/>
          <w:bCs/>
          <w:sz w:val="24"/>
          <w:szCs w:val="24"/>
          <w:rtl/>
        </w:rPr>
        <w:t xml:space="preserve"> ומעלה.</w:t>
      </w:r>
    </w:p>
    <w:p w:rsidR="00791C38" w:rsidRPr="00786E5F" w:rsidRDefault="00791C38" w:rsidP="00D004BC">
      <w:pPr>
        <w:spacing w:after="120" w:line="300" w:lineRule="atLeast"/>
        <w:jc w:val="both"/>
        <w:rPr>
          <w:sz w:val="24"/>
          <w:szCs w:val="24"/>
          <w:rtl/>
        </w:rPr>
      </w:pPr>
      <w:r w:rsidRPr="00786E5F">
        <w:rPr>
          <w:sz w:val="24"/>
          <w:szCs w:val="24"/>
          <w:rtl/>
        </w:rPr>
        <w:t xml:space="preserve">אנו נשלם לכם את הסכום הנ"ל תוך </w:t>
      </w:r>
      <w:r w:rsidRPr="00786E5F">
        <w:rPr>
          <w:b/>
          <w:bCs/>
          <w:sz w:val="24"/>
          <w:szCs w:val="24"/>
          <w:rtl/>
        </w:rPr>
        <w:t xml:space="preserve">15 יום </w:t>
      </w:r>
      <w:r w:rsidRPr="00786E5F">
        <w:rPr>
          <w:sz w:val="24"/>
          <w:szCs w:val="24"/>
          <w:rtl/>
        </w:rPr>
        <w:t>מתאריך דרישתכם הראשונה בכתב, מבלי שתהיו חייבים לנמק את דרישתכם ומבלי לטעון כלפיכם טענת הגנה כלשהי שיכולה לעמוד לחייב בקשר לחיוב כלפיכם, או לדרוש תחילה את סילוק הסכום האמור מאת החייב.</w:t>
      </w:r>
    </w:p>
    <w:p w:rsidR="00791C38" w:rsidRPr="00786E5F" w:rsidRDefault="00791C38" w:rsidP="00D004BC">
      <w:pPr>
        <w:spacing w:after="120" w:line="300" w:lineRule="atLeast"/>
        <w:jc w:val="both"/>
        <w:rPr>
          <w:b/>
          <w:bCs/>
          <w:sz w:val="24"/>
          <w:szCs w:val="24"/>
          <w:rtl/>
        </w:rPr>
      </w:pPr>
      <w:r w:rsidRPr="00786E5F">
        <w:rPr>
          <w:sz w:val="24"/>
          <w:szCs w:val="24"/>
          <w:rtl/>
        </w:rPr>
        <w:t xml:space="preserve">ערבות זו תהיה בתוקף מתאריך </w:t>
      </w:r>
      <w:r w:rsidRPr="00786E5F">
        <w:rPr>
          <w:b/>
          <w:bCs/>
          <w:sz w:val="24"/>
          <w:szCs w:val="24"/>
          <w:rtl/>
        </w:rPr>
        <w:t xml:space="preserve">__________  </w:t>
      </w:r>
      <w:r w:rsidRPr="00786E5F">
        <w:rPr>
          <w:sz w:val="24"/>
          <w:szCs w:val="24"/>
          <w:rtl/>
        </w:rPr>
        <w:t xml:space="preserve">עד תאריך </w:t>
      </w:r>
      <w:r w:rsidRPr="00786E5F">
        <w:rPr>
          <w:b/>
          <w:bCs/>
          <w:sz w:val="24"/>
          <w:szCs w:val="24"/>
          <w:rtl/>
        </w:rPr>
        <w:t>_____________</w:t>
      </w:r>
    </w:p>
    <w:p w:rsidR="00791C38" w:rsidRPr="00786E5F" w:rsidRDefault="00791C38" w:rsidP="00D004BC">
      <w:pPr>
        <w:spacing w:line="300" w:lineRule="atLeast"/>
        <w:jc w:val="both"/>
        <w:rPr>
          <w:sz w:val="24"/>
          <w:szCs w:val="24"/>
          <w:rtl/>
        </w:rPr>
      </w:pPr>
      <w:r w:rsidRPr="00786E5F">
        <w:rPr>
          <w:sz w:val="24"/>
          <w:szCs w:val="24"/>
          <w:rtl/>
        </w:rPr>
        <w:t>דרישה על פי ערבות זו יש להפנות לסניף הבנק/חברת הביטוח שכתובתו:__________________________________________________________.</w:t>
      </w:r>
    </w:p>
    <w:p w:rsidR="00791C38" w:rsidRPr="00786E5F" w:rsidRDefault="00791C38" w:rsidP="00D004BC">
      <w:pPr>
        <w:spacing w:line="300" w:lineRule="atLeast"/>
        <w:jc w:val="both"/>
        <w:rPr>
          <w:sz w:val="24"/>
          <w:szCs w:val="24"/>
          <w:rtl/>
        </w:rPr>
      </w:pPr>
      <w:r w:rsidRPr="00786E5F">
        <w:rPr>
          <w:sz w:val="24"/>
          <w:szCs w:val="24"/>
          <w:rtl/>
        </w:rPr>
        <w:t>שם הבנק:__________________________________________________________.</w:t>
      </w:r>
    </w:p>
    <w:p w:rsidR="00791C38" w:rsidRPr="00786E5F" w:rsidRDefault="00791C38" w:rsidP="00D004BC">
      <w:pPr>
        <w:spacing w:line="300" w:lineRule="atLeast"/>
        <w:jc w:val="both"/>
        <w:rPr>
          <w:sz w:val="24"/>
          <w:szCs w:val="24"/>
          <w:rtl/>
        </w:rPr>
      </w:pPr>
      <w:r w:rsidRPr="00786E5F">
        <w:rPr>
          <w:sz w:val="24"/>
          <w:szCs w:val="24"/>
          <w:rtl/>
        </w:rPr>
        <w:t>מס' הבנק ומס' הסניף__________________________________________________.</w:t>
      </w:r>
    </w:p>
    <w:p w:rsidR="00791C38" w:rsidRPr="00786E5F" w:rsidRDefault="00791C38" w:rsidP="00D004BC">
      <w:pPr>
        <w:spacing w:after="360" w:line="300" w:lineRule="atLeast"/>
        <w:jc w:val="both"/>
        <w:rPr>
          <w:sz w:val="24"/>
          <w:szCs w:val="24"/>
          <w:rtl/>
        </w:rPr>
      </w:pPr>
      <w:r w:rsidRPr="00786E5F">
        <w:rPr>
          <w:sz w:val="24"/>
          <w:szCs w:val="24"/>
          <w:rtl/>
        </w:rPr>
        <w:t>כתובת סניף הבנק/חברת הביטוח__________________________________________.</w:t>
      </w:r>
    </w:p>
    <w:p w:rsidR="00791C38" w:rsidRPr="00786E5F" w:rsidRDefault="00791C38" w:rsidP="00D004BC">
      <w:pPr>
        <w:spacing w:after="360" w:line="300" w:lineRule="atLeast"/>
        <w:rPr>
          <w:sz w:val="24"/>
          <w:szCs w:val="24"/>
          <w:rtl/>
        </w:rPr>
      </w:pPr>
      <w:r w:rsidRPr="00786E5F">
        <w:rPr>
          <w:sz w:val="24"/>
          <w:szCs w:val="24"/>
          <w:rtl/>
        </w:rPr>
        <w:t>ערבות זו אינה ניתנת להעברה.</w:t>
      </w:r>
    </w:p>
    <w:p w:rsidR="00791C38" w:rsidRPr="00786E5F" w:rsidRDefault="00791C38" w:rsidP="00D004BC">
      <w:pPr>
        <w:pStyle w:val="HNormal"/>
        <w:tabs>
          <w:tab w:val="left" w:leader="underscore" w:pos="1440"/>
          <w:tab w:val="left" w:pos="2016"/>
          <w:tab w:val="left" w:leader="underscore" w:pos="4896"/>
          <w:tab w:val="left" w:pos="5328"/>
          <w:tab w:val="left" w:leader="underscore" w:pos="8309"/>
        </w:tabs>
        <w:spacing w:after="0"/>
        <w:rPr>
          <w:rFonts w:cs="David"/>
          <w:noProof w:val="0"/>
          <w:rtl/>
        </w:rPr>
      </w:pPr>
      <w:r w:rsidRPr="00786E5F">
        <w:rPr>
          <w:rFonts w:cs="David"/>
          <w:noProof w:val="0"/>
          <w:rtl/>
        </w:rPr>
        <w:tab/>
      </w:r>
      <w:r w:rsidRPr="00786E5F">
        <w:rPr>
          <w:rFonts w:cs="David"/>
          <w:noProof w:val="0"/>
          <w:rtl/>
        </w:rPr>
        <w:tab/>
      </w:r>
      <w:r w:rsidRPr="00786E5F">
        <w:rPr>
          <w:rFonts w:cs="David"/>
          <w:noProof w:val="0"/>
          <w:rtl/>
        </w:rPr>
        <w:tab/>
      </w:r>
      <w:r w:rsidRPr="00786E5F">
        <w:rPr>
          <w:rFonts w:cs="David"/>
          <w:noProof w:val="0"/>
          <w:rtl/>
        </w:rPr>
        <w:tab/>
      </w:r>
      <w:r w:rsidRPr="00786E5F">
        <w:rPr>
          <w:rFonts w:cs="David"/>
          <w:noProof w:val="0"/>
          <w:rtl/>
        </w:rPr>
        <w:tab/>
      </w:r>
    </w:p>
    <w:p w:rsidR="00791C38" w:rsidRPr="00786E5F" w:rsidRDefault="00791C38" w:rsidP="00D004BC">
      <w:pPr>
        <w:pStyle w:val="HNormal"/>
        <w:rPr>
          <w:rFonts w:cs="David"/>
          <w:noProof w:val="0"/>
          <w:rtl/>
        </w:rPr>
      </w:pPr>
      <w:r w:rsidRPr="00786E5F">
        <w:rPr>
          <w:rFonts w:cs="David"/>
          <w:noProof w:val="0"/>
          <w:rtl/>
        </w:rPr>
        <w:tab/>
        <w:t>תאריך</w:t>
      </w:r>
      <w:r w:rsidRPr="00786E5F">
        <w:rPr>
          <w:rFonts w:cs="David"/>
          <w:noProof w:val="0"/>
          <w:rtl/>
        </w:rPr>
        <w:tab/>
      </w:r>
      <w:r>
        <w:rPr>
          <w:rFonts w:cs="David"/>
          <w:noProof w:val="0"/>
          <w:rtl/>
        </w:rPr>
        <w:tab/>
      </w:r>
      <w:r>
        <w:rPr>
          <w:rFonts w:cs="David"/>
          <w:noProof w:val="0"/>
          <w:rtl/>
        </w:rPr>
        <w:tab/>
      </w:r>
      <w:r w:rsidRPr="00786E5F">
        <w:rPr>
          <w:rFonts w:cs="David"/>
          <w:noProof w:val="0"/>
          <w:rtl/>
        </w:rPr>
        <w:t>שם מלא</w:t>
      </w:r>
      <w:r>
        <w:rPr>
          <w:rFonts w:cs="David"/>
          <w:noProof w:val="0"/>
          <w:rtl/>
        </w:rPr>
        <w:tab/>
      </w:r>
      <w:r>
        <w:rPr>
          <w:rFonts w:cs="David"/>
          <w:noProof w:val="0"/>
          <w:rtl/>
        </w:rPr>
        <w:tab/>
      </w:r>
      <w:r w:rsidRPr="00786E5F">
        <w:rPr>
          <w:rFonts w:cs="David"/>
          <w:noProof w:val="0"/>
          <w:rtl/>
        </w:rPr>
        <w:tab/>
        <w:t>חתימה וחותמת</w:t>
      </w:r>
      <w:bookmarkStart w:id="486" w:name="_Toc293872139"/>
      <w:bookmarkStart w:id="487" w:name="_Toc302826775"/>
      <w:bookmarkStart w:id="488" w:name="_Toc321733516"/>
    </w:p>
    <w:p w:rsidR="00791C38" w:rsidRPr="00786E5F" w:rsidRDefault="00791C38" w:rsidP="00AD5FA1">
      <w:pPr>
        <w:pStyle w:val="Heading2"/>
        <w:keepNext/>
        <w:spacing w:after="240"/>
        <w:ind w:right="0"/>
        <w:jc w:val="center"/>
        <w:rPr>
          <w:rFonts w:ascii="Times New Roman Bold" w:hAnsi="Times New Roman Bold" w:cs="David"/>
          <w:noProof w:val="0"/>
          <w:rtl/>
        </w:rPr>
      </w:pPr>
      <w:r w:rsidRPr="00786E5F">
        <w:rPr>
          <w:rFonts w:cs="David"/>
          <w:noProof w:val="0"/>
          <w:sz w:val="24"/>
          <w:szCs w:val="24"/>
          <w:rtl/>
        </w:rPr>
        <w:br w:type="page"/>
      </w:r>
      <w:bookmarkStart w:id="489" w:name="_Toc328464745"/>
      <w:bookmarkStart w:id="490" w:name="_Toc328464746"/>
      <w:bookmarkStart w:id="491" w:name="_Toc361213969"/>
      <w:bookmarkEnd w:id="486"/>
      <w:bookmarkEnd w:id="487"/>
      <w:bookmarkEnd w:id="488"/>
      <w:bookmarkEnd w:id="489"/>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1.3.8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התחייבות</w:t>
      </w:r>
      <w:r>
        <w:rPr>
          <w:rFonts w:ascii="Times New Roman Bold" w:hAnsi="Times New Roman Bold" w:cs="David"/>
          <w:noProof w:val="0"/>
          <w:rtl/>
        </w:rPr>
        <w:t xml:space="preserve"> </w:t>
      </w:r>
      <w:r w:rsidRPr="00786E5F">
        <w:rPr>
          <w:rFonts w:ascii="Times New Roman Bold" w:hAnsi="Times New Roman Bold" w:cs="David" w:hint="eastAsia"/>
          <w:noProof w:val="0"/>
          <w:rtl/>
        </w:rPr>
        <w:t>לעמידה</w:t>
      </w:r>
      <w:r>
        <w:rPr>
          <w:rFonts w:ascii="Times New Roman Bold" w:hAnsi="Times New Roman Bold" w:cs="David"/>
          <w:noProof w:val="0"/>
          <w:rtl/>
        </w:rPr>
        <w:t xml:space="preserve"> </w:t>
      </w:r>
      <w:r w:rsidRPr="00786E5F">
        <w:rPr>
          <w:rFonts w:ascii="Times New Roman Bold" w:hAnsi="Times New Roman Bold" w:cs="David" w:hint="eastAsia"/>
          <w:noProof w:val="0"/>
          <w:rtl/>
        </w:rPr>
        <w:t>בדרישות</w:t>
      </w:r>
      <w:r>
        <w:rPr>
          <w:rFonts w:ascii="Times New Roman Bold" w:hAnsi="Times New Roman Bold" w:cs="David"/>
          <w:noProof w:val="0"/>
          <w:rtl/>
        </w:rPr>
        <w:t xml:space="preserve"> </w:t>
      </w:r>
      <w:r w:rsidRPr="00786E5F">
        <w:rPr>
          <w:rFonts w:ascii="Times New Roman Bold" w:hAnsi="Times New Roman Bold" w:cs="David" w:hint="eastAsia"/>
          <w:noProof w:val="0"/>
          <w:rtl/>
        </w:rPr>
        <w:t>המפרט</w:t>
      </w:r>
      <w:bookmarkEnd w:id="457"/>
      <w:bookmarkEnd w:id="490"/>
      <w:bookmarkEnd w:id="491"/>
    </w:p>
    <w:p w:rsidR="00791C38" w:rsidRPr="00786E5F" w:rsidRDefault="00791C38" w:rsidP="005B608D">
      <w:pPr>
        <w:spacing w:after="480" w:line="360" w:lineRule="auto"/>
        <w:jc w:val="both"/>
        <w:rPr>
          <w:sz w:val="24"/>
          <w:szCs w:val="24"/>
          <w:rtl/>
        </w:rPr>
      </w:pPr>
      <w:r w:rsidRPr="00786E5F">
        <w:rPr>
          <w:sz w:val="24"/>
          <w:szCs w:val="24"/>
          <w:rtl/>
        </w:rPr>
        <w:t>הריני מתחייב לעמוד בכל הדרישות, לרבות כוח אדם,</w:t>
      </w:r>
      <w:r>
        <w:rPr>
          <w:sz w:val="24"/>
          <w:szCs w:val="24"/>
          <w:rtl/>
        </w:rPr>
        <w:t xml:space="preserve"> מבנה</w:t>
      </w:r>
      <w:r w:rsidRPr="00786E5F">
        <w:rPr>
          <w:sz w:val="24"/>
          <w:szCs w:val="24"/>
          <w:rtl/>
        </w:rPr>
        <w:t xml:space="preserve"> וכל הדרישות על פי פרק 2 -  שבמפרט מכרז זה ללא יוצא מן הכלל.</w:t>
      </w:r>
    </w:p>
    <w:p w:rsidR="00791C38" w:rsidRPr="00786E5F" w:rsidRDefault="00791C38" w:rsidP="00D004BC">
      <w:pPr>
        <w:spacing w:after="480"/>
        <w:rPr>
          <w:b/>
          <w:sz w:val="24"/>
          <w:szCs w:val="24"/>
          <w:rtl/>
        </w:rPr>
      </w:pPr>
      <w:r w:rsidRPr="00786E5F">
        <w:rPr>
          <w:b/>
          <w:sz w:val="24"/>
          <w:szCs w:val="24"/>
          <w:rtl/>
        </w:rPr>
        <w:t>חתימת המציע:</w:t>
      </w:r>
    </w:p>
    <w:p w:rsidR="00791C38" w:rsidRPr="00786E5F" w:rsidRDefault="00791C38" w:rsidP="00D004BC">
      <w:pPr>
        <w:tabs>
          <w:tab w:val="left" w:leader="underscore" w:pos="1440"/>
          <w:tab w:val="left" w:pos="2160"/>
          <w:tab w:val="left" w:leader="underscore" w:pos="3600"/>
          <w:tab w:val="left" w:pos="4320"/>
          <w:tab w:val="left" w:leader="underscore" w:pos="5760"/>
          <w:tab w:val="left" w:pos="6480"/>
        </w:tabs>
        <w:rPr>
          <w:b/>
          <w:sz w:val="24"/>
          <w:szCs w:val="24"/>
          <w:rtl/>
        </w:rPr>
      </w:pP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t xml:space="preserve">_______________ </w:t>
      </w:r>
    </w:p>
    <w:p w:rsidR="00791C38" w:rsidRPr="00786E5F" w:rsidRDefault="00791C38" w:rsidP="00D004BC">
      <w:pPr>
        <w:tabs>
          <w:tab w:val="center" w:pos="720"/>
          <w:tab w:val="center" w:pos="2880"/>
          <w:tab w:val="center" w:pos="5040"/>
          <w:tab w:val="center" w:pos="7344"/>
        </w:tabs>
        <w:rPr>
          <w:b/>
          <w:sz w:val="24"/>
          <w:szCs w:val="24"/>
          <w:rtl/>
        </w:rPr>
      </w:pPr>
      <w:r w:rsidRPr="00786E5F">
        <w:rPr>
          <w:b/>
          <w:sz w:val="24"/>
          <w:szCs w:val="24"/>
          <w:rtl/>
        </w:rPr>
        <w:tab/>
        <w:t>שם המציע</w:t>
      </w:r>
      <w:r w:rsidRPr="00786E5F">
        <w:rPr>
          <w:b/>
          <w:sz w:val="24"/>
          <w:szCs w:val="24"/>
          <w:rtl/>
        </w:rPr>
        <w:tab/>
        <w:t>תאריך</w:t>
      </w:r>
      <w:r w:rsidRPr="00786E5F">
        <w:rPr>
          <w:b/>
          <w:sz w:val="24"/>
          <w:szCs w:val="24"/>
          <w:rtl/>
        </w:rPr>
        <w:tab/>
        <w:t>חתימה/חותמת</w:t>
      </w:r>
      <w:r w:rsidRPr="00786E5F">
        <w:rPr>
          <w:b/>
          <w:sz w:val="24"/>
          <w:szCs w:val="24"/>
          <w:rtl/>
        </w:rPr>
        <w:tab/>
        <w:t xml:space="preserve">מס' זהות/עוסק מורשה </w:t>
      </w:r>
    </w:p>
    <w:p w:rsidR="00791C38" w:rsidRPr="00786E5F" w:rsidRDefault="00791C38" w:rsidP="00D004BC">
      <w:pPr>
        <w:pStyle w:val="Heading2"/>
        <w:keepNext/>
        <w:spacing w:after="240"/>
        <w:ind w:right="0"/>
        <w:jc w:val="center"/>
        <w:rPr>
          <w:rFonts w:ascii="Times New Roman Bold" w:hAnsi="Times New Roman Bold" w:cs="David"/>
          <w:noProof w:val="0"/>
          <w:rtl/>
        </w:rPr>
      </w:pPr>
      <w:r w:rsidRPr="00786E5F">
        <w:rPr>
          <w:rFonts w:cs="David"/>
          <w:noProof w:val="0"/>
          <w:sz w:val="24"/>
          <w:szCs w:val="24"/>
          <w:u w:val="none"/>
          <w:rtl/>
        </w:rPr>
        <w:br w:type="page"/>
      </w:r>
      <w:bookmarkStart w:id="492" w:name="_Toc285748004"/>
      <w:bookmarkStart w:id="493" w:name="_Toc285980550"/>
      <w:bookmarkStart w:id="494" w:name="_Toc328464747"/>
      <w:bookmarkStart w:id="495" w:name="_Toc361213970"/>
      <w:r w:rsidRPr="00786E5F">
        <w:rPr>
          <w:rFonts w:ascii="Times New Roman Bold" w:hAnsi="Times New Roman Bold" w:cs="David" w:hint="eastAsia"/>
          <w:noProof w:val="0"/>
          <w:rtl/>
        </w:rPr>
        <w:t>נספח</w:t>
      </w:r>
      <w:bookmarkEnd w:id="492"/>
      <w:r w:rsidRPr="00786E5F">
        <w:rPr>
          <w:rFonts w:ascii="Times New Roman Bold" w:hAnsi="Times New Roman Bold" w:cs="David"/>
          <w:noProof w:val="0"/>
          <w:rtl/>
        </w:rPr>
        <w:t xml:space="preserve"> 1.3.9 </w:t>
      </w:r>
      <w:r>
        <w:rPr>
          <w:rFonts w:ascii="Times New Roman Bold" w:hAnsi="Times New Roman Bold" w:cs="David"/>
          <w:noProof w:val="0"/>
          <w:rtl/>
        </w:rPr>
        <w:t>–</w:t>
      </w:r>
      <w:r w:rsidRPr="00786E5F">
        <w:rPr>
          <w:rFonts w:ascii="Times New Roman Bold" w:hAnsi="Times New Roman Bold" w:cs="David"/>
          <w:noProof w:val="0"/>
          <w:rtl/>
        </w:rPr>
        <w:t xml:space="preserve"> </w:t>
      </w:r>
      <w:bookmarkStart w:id="496" w:name="_Toc194307777"/>
      <w:bookmarkStart w:id="497" w:name="_Toc194308234"/>
      <w:bookmarkStart w:id="498" w:name="_Toc195811174"/>
      <w:r w:rsidRPr="00786E5F">
        <w:rPr>
          <w:rFonts w:ascii="Times New Roman Bold" w:hAnsi="Times New Roman Bold" w:cs="David" w:hint="eastAsia"/>
          <w:noProof w:val="0"/>
          <w:rtl/>
        </w:rPr>
        <w:t>הצהרה</w:t>
      </w:r>
      <w:r>
        <w:rPr>
          <w:rFonts w:ascii="Times New Roman Bold" w:hAnsi="Times New Roman Bold" w:cs="David"/>
          <w:noProof w:val="0"/>
          <w:rtl/>
        </w:rPr>
        <w:t xml:space="preserve"> </w:t>
      </w:r>
      <w:r w:rsidRPr="00786E5F">
        <w:rPr>
          <w:rFonts w:ascii="Times New Roman Bold" w:hAnsi="Times New Roman Bold" w:cs="David" w:hint="eastAsia"/>
          <w:noProof w:val="0"/>
          <w:rtl/>
        </w:rPr>
        <w:t>בדבר</w:t>
      </w:r>
      <w:r>
        <w:rPr>
          <w:rFonts w:ascii="Times New Roman Bold" w:hAnsi="Times New Roman Bold" w:cs="David"/>
          <w:noProof w:val="0"/>
          <w:rtl/>
        </w:rPr>
        <w:t xml:space="preserve"> </w:t>
      </w:r>
      <w:r w:rsidRPr="00786E5F">
        <w:rPr>
          <w:rFonts w:ascii="Times New Roman Bold" w:hAnsi="Times New Roman Bold" w:cs="David" w:hint="eastAsia"/>
          <w:noProof w:val="0"/>
          <w:rtl/>
        </w:rPr>
        <w:t>היעדר</w:t>
      </w:r>
      <w:r>
        <w:rPr>
          <w:rFonts w:ascii="Times New Roman Bold" w:hAnsi="Times New Roman Bold" w:cs="David"/>
          <w:noProof w:val="0"/>
          <w:rtl/>
        </w:rPr>
        <w:t xml:space="preserve"> </w:t>
      </w:r>
      <w:r w:rsidRPr="00786E5F">
        <w:rPr>
          <w:rFonts w:ascii="Times New Roman Bold" w:hAnsi="Times New Roman Bold" w:cs="David" w:hint="eastAsia"/>
          <w:noProof w:val="0"/>
          <w:rtl/>
        </w:rPr>
        <w:t>ניגוד</w:t>
      </w:r>
      <w:r>
        <w:rPr>
          <w:rFonts w:ascii="Times New Roman Bold" w:hAnsi="Times New Roman Bold" w:cs="David"/>
          <w:noProof w:val="0"/>
          <w:rtl/>
        </w:rPr>
        <w:t xml:space="preserve"> </w:t>
      </w:r>
      <w:r w:rsidRPr="00786E5F">
        <w:rPr>
          <w:rFonts w:ascii="Times New Roman Bold" w:hAnsi="Times New Roman Bold" w:cs="David" w:hint="eastAsia"/>
          <w:noProof w:val="0"/>
          <w:rtl/>
        </w:rPr>
        <w:t>עניינים</w:t>
      </w:r>
      <w:r>
        <w:rPr>
          <w:rFonts w:ascii="Times New Roman Bold" w:hAnsi="Times New Roman Bold" w:cs="David"/>
          <w:noProof w:val="0"/>
          <w:rtl/>
        </w:rPr>
        <w:t xml:space="preserve"> </w:t>
      </w:r>
      <w:r w:rsidRPr="00786E5F">
        <w:rPr>
          <w:rFonts w:ascii="Times New Roman Bold" w:hAnsi="Times New Roman Bold" w:cs="David" w:hint="eastAsia"/>
          <w:noProof w:val="0"/>
          <w:rtl/>
        </w:rPr>
        <w:t>בהצעה</w:t>
      </w:r>
      <w:r>
        <w:rPr>
          <w:rFonts w:ascii="Times New Roman Bold" w:hAnsi="Times New Roman Bold" w:cs="David"/>
          <w:noProof w:val="0"/>
          <w:rtl/>
        </w:rPr>
        <w:t xml:space="preserve"> </w:t>
      </w:r>
      <w:r w:rsidRPr="00786E5F">
        <w:rPr>
          <w:rFonts w:ascii="Times New Roman Bold" w:hAnsi="Times New Roman Bold" w:cs="David" w:hint="eastAsia"/>
          <w:noProof w:val="0"/>
          <w:rtl/>
        </w:rPr>
        <w:t>ו</w:t>
      </w:r>
      <w:r w:rsidRPr="00786E5F">
        <w:rPr>
          <w:rFonts w:ascii="Times New Roman Bold" w:hAnsi="Times New Roman Bold" w:cs="David"/>
          <w:noProof w:val="0"/>
          <w:rtl/>
        </w:rPr>
        <w:t>/</w:t>
      </w:r>
      <w:r w:rsidRPr="00786E5F">
        <w:rPr>
          <w:rFonts w:ascii="Times New Roman Bold" w:hAnsi="Times New Roman Bold" w:cs="David" w:hint="eastAsia"/>
          <w:noProof w:val="0"/>
          <w:rtl/>
        </w:rPr>
        <w:t>או</w:t>
      </w:r>
      <w:r>
        <w:rPr>
          <w:rFonts w:ascii="Times New Roman Bold" w:hAnsi="Times New Roman Bold" w:cs="David"/>
          <w:noProof w:val="0"/>
          <w:rtl/>
        </w:rPr>
        <w:t xml:space="preserve"> </w:t>
      </w:r>
      <w:r w:rsidRPr="00786E5F">
        <w:rPr>
          <w:rFonts w:ascii="Times New Roman Bold" w:hAnsi="Times New Roman Bold" w:cs="David" w:hint="eastAsia"/>
          <w:noProof w:val="0"/>
          <w:rtl/>
        </w:rPr>
        <w:t>בביצוע</w:t>
      </w:r>
      <w:bookmarkEnd w:id="493"/>
      <w:bookmarkEnd w:id="494"/>
      <w:bookmarkEnd w:id="496"/>
      <w:bookmarkEnd w:id="497"/>
      <w:bookmarkEnd w:id="498"/>
      <w:bookmarkEnd w:id="495"/>
    </w:p>
    <w:p w:rsidR="00791C38" w:rsidRPr="00786E5F" w:rsidRDefault="00791C38" w:rsidP="00D004BC">
      <w:pPr>
        <w:pStyle w:val="Normal7"/>
        <w:spacing w:line="360" w:lineRule="auto"/>
        <w:rPr>
          <w:sz w:val="24"/>
          <w:szCs w:val="24"/>
          <w:rtl/>
        </w:rPr>
      </w:pPr>
      <w:r w:rsidRPr="00786E5F">
        <w:rPr>
          <w:sz w:val="24"/>
          <w:szCs w:val="24"/>
          <w:rtl/>
        </w:rPr>
        <w:t>לכבוד משרד הרווחה והשירותים החברתיים</w:t>
      </w:r>
    </w:p>
    <w:p w:rsidR="00791C38" w:rsidRPr="00786E5F" w:rsidRDefault="00791C38" w:rsidP="00D004BC">
      <w:pPr>
        <w:pStyle w:val="Normal7"/>
        <w:spacing w:line="360" w:lineRule="auto"/>
        <w:rPr>
          <w:sz w:val="24"/>
          <w:szCs w:val="24"/>
          <w:rtl/>
        </w:rPr>
      </w:pPr>
      <w:r w:rsidRPr="00786E5F">
        <w:rPr>
          <w:sz w:val="24"/>
          <w:szCs w:val="24"/>
          <w:rtl/>
        </w:rPr>
        <w:t>אני תאגיד / מועמד ____________________ (להלן "המועמד") המציע את מועמדותי למתן שירותים, על פי הנדרש במסמכי מכרז זה, מצהיר ומתחייב בזה:</w:t>
      </w:r>
    </w:p>
    <w:p w:rsidR="00791C38" w:rsidRPr="00786E5F" w:rsidRDefault="00791C38" w:rsidP="00327236">
      <w:pPr>
        <w:spacing w:line="360" w:lineRule="auto"/>
        <w:jc w:val="both"/>
        <w:rPr>
          <w:sz w:val="24"/>
          <w:szCs w:val="24"/>
          <w:rtl/>
        </w:rPr>
      </w:pPr>
      <w:r w:rsidRPr="00786E5F">
        <w:rPr>
          <w:sz w:val="24"/>
          <w:szCs w:val="24"/>
          <w:rtl/>
        </w:rPr>
        <w:t xml:space="preserve">לפי מיטב ידיעתי ועל פי ייעוץ משפטי שקיבלתי, אין בהגשת הצעה זו ובביצוע השירותים </w:t>
      </w:r>
      <w:r w:rsidRPr="00214AE5">
        <w:rPr>
          <w:sz w:val="24"/>
          <w:szCs w:val="24"/>
          <w:rtl/>
        </w:rPr>
        <w:t xml:space="preserve">המבוקשים </w:t>
      </w:r>
      <w:r w:rsidRPr="00214AE5">
        <w:rPr>
          <w:b/>
          <w:bCs/>
          <w:sz w:val="24"/>
          <w:szCs w:val="24"/>
          <w:rtl/>
        </w:rPr>
        <w:t xml:space="preserve">במכרז פומבי מס' </w:t>
      </w:r>
      <w:r>
        <w:rPr>
          <w:b/>
          <w:bCs/>
          <w:sz w:val="24"/>
          <w:szCs w:val="24"/>
          <w:rtl/>
        </w:rPr>
        <w:t>126/2013 -שירותי הדרכה שיקומית לאדם העיוור וללקויי הראייה מלידה עד גיל 3 ומגיל 3 ומעלה</w:t>
      </w:r>
      <w:r w:rsidRPr="00786E5F">
        <w:rPr>
          <w:b/>
          <w:bCs/>
          <w:sz w:val="24"/>
          <w:szCs w:val="24"/>
          <w:rtl/>
        </w:rPr>
        <w:t xml:space="preserve"> (להלן - "המכרז")</w:t>
      </w:r>
      <w:r w:rsidRPr="00786E5F">
        <w:rPr>
          <w:sz w:val="24"/>
          <w:szCs w:val="24"/>
          <w:rtl/>
        </w:rPr>
        <w:t>, משום ניגוד עניינים, עסקי או אישי, בשל עיסוק או תפקיד אחרים, שלי ו/או של עובדיי ו/או של קבלני משנה המעורבים בהצעה זו או בביצועה.</w:t>
      </w:r>
    </w:p>
    <w:p w:rsidR="00791C38" w:rsidRPr="00786E5F" w:rsidRDefault="00791C38" w:rsidP="00D004BC">
      <w:pPr>
        <w:pStyle w:val="Normal7"/>
        <w:spacing w:before="0" w:after="480"/>
        <w:rPr>
          <w:sz w:val="24"/>
          <w:szCs w:val="24"/>
          <w:rtl/>
        </w:rPr>
      </w:pPr>
      <w:r w:rsidRPr="00786E5F">
        <w:rPr>
          <w:sz w:val="24"/>
          <w:szCs w:val="24"/>
          <w:rtl/>
        </w:rPr>
        <w:t>וכראיה להצהרתי זאת על החתום:</w:t>
      </w:r>
    </w:p>
    <w:p w:rsidR="00791C38" w:rsidRPr="00786E5F" w:rsidRDefault="00791C38" w:rsidP="00D004BC">
      <w:pPr>
        <w:tabs>
          <w:tab w:val="left" w:leader="underscore" w:pos="2304"/>
          <w:tab w:val="left" w:pos="2880"/>
          <w:tab w:val="left" w:leader="underscore" w:pos="5184"/>
          <w:tab w:val="left" w:pos="5760"/>
          <w:tab w:val="left" w:leader="underscore" w:pos="8309"/>
        </w:tabs>
        <w:jc w:val="both"/>
        <w:rPr>
          <w:b/>
          <w:sz w:val="24"/>
          <w:szCs w:val="24"/>
          <w:rtl/>
        </w:rPr>
      </w:pPr>
      <w:r w:rsidRPr="00786E5F">
        <w:rPr>
          <w:b/>
          <w:sz w:val="24"/>
          <w:szCs w:val="24"/>
          <w:rtl/>
        </w:rPr>
        <w:t>___________        __________       ______________        __________________</w:t>
      </w:r>
    </w:p>
    <w:p w:rsidR="00791C38" w:rsidRPr="00786E5F" w:rsidRDefault="00791C38" w:rsidP="00D004BC">
      <w:pPr>
        <w:tabs>
          <w:tab w:val="left" w:leader="underscore" w:pos="2304"/>
          <w:tab w:val="left" w:pos="2880"/>
          <w:tab w:val="left" w:leader="underscore" w:pos="5184"/>
          <w:tab w:val="left" w:pos="5760"/>
          <w:tab w:val="left" w:leader="underscore" w:pos="8309"/>
        </w:tabs>
        <w:jc w:val="both"/>
        <w:rPr>
          <w:b/>
          <w:sz w:val="24"/>
          <w:szCs w:val="24"/>
          <w:rtl/>
        </w:rPr>
      </w:pPr>
      <w:r w:rsidRPr="00786E5F">
        <w:rPr>
          <w:b/>
          <w:sz w:val="24"/>
          <w:szCs w:val="24"/>
          <w:rtl/>
        </w:rPr>
        <w:t xml:space="preserve">   שם המציע                 תאריך                 חתימה/חותמת               מס' זהות/עוסק מורשה </w:t>
      </w:r>
    </w:p>
    <w:p w:rsidR="00791C38" w:rsidRPr="00786E5F" w:rsidRDefault="00791C38" w:rsidP="00D004BC">
      <w:pPr>
        <w:pStyle w:val="Heading2"/>
        <w:keepNext/>
        <w:spacing w:after="240"/>
        <w:ind w:right="0"/>
        <w:jc w:val="center"/>
        <w:rPr>
          <w:rFonts w:cs="David"/>
          <w:b w:val="0"/>
          <w:bCs w:val="0"/>
          <w:sz w:val="24"/>
          <w:szCs w:val="24"/>
          <w:u w:val="none"/>
        </w:rPr>
      </w:pPr>
      <w:bookmarkStart w:id="499" w:name="_Toc285980551"/>
    </w:p>
    <w:p w:rsidR="00791C38" w:rsidRPr="00786E5F" w:rsidRDefault="00791C38" w:rsidP="00D004BC">
      <w:pPr>
        <w:jc w:val="right"/>
        <w:rPr>
          <w:b/>
          <w:bCs/>
          <w:rtl/>
        </w:rPr>
      </w:pPr>
      <w:r w:rsidRPr="00786E5F">
        <w:rPr>
          <w:sz w:val="24"/>
          <w:szCs w:val="24"/>
          <w:rtl/>
        </w:rPr>
        <w:br w:type="page"/>
      </w:r>
    </w:p>
    <w:p w:rsidR="00791C38" w:rsidRPr="00786E5F" w:rsidRDefault="00791C38" w:rsidP="00D004BC">
      <w:pPr>
        <w:pStyle w:val="Heading2"/>
        <w:keepNext/>
        <w:spacing w:after="240"/>
        <w:ind w:right="0"/>
        <w:jc w:val="center"/>
        <w:rPr>
          <w:rFonts w:ascii="Times New Roman Bold" w:hAnsi="Times New Roman Bold" w:cs="David"/>
          <w:noProof w:val="0"/>
          <w:rtl/>
        </w:rPr>
      </w:pPr>
      <w:bookmarkStart w:id="500" w:name="_Toc328464748"/>
      <w:bookmarkStart w:id="501" w:name="_Toc361213971"/>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1.3.10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הצהרה</w:t>
      </w:r>
      <w:r>
        <w:rPr>
          <w:rFonts w:ascii="Times New Roman Bold" w:hAnsi="Times New Roman Bold" w:cs="David"/>
          <w:noProof w:val="0"/>
          <w:rtl/>
        </w:rPr>
        <w:t xml:space="preserve"> </w:t>
      </w:r>
      <w:r w:rsidRPr="00786E5F">
        <w:rPr>
          <w:rFonts w:ascii="Times New Roman Bold" w:hAnsi="Times New Roman Bold" w:cs="David" w:hint="eastAsia"/>
          <w:noProof w:val="0"/>
          <w:rtl/>
        </w:rPr>
        <w:t>בדבר</w:t>
      </w:r>
      <w:r>
        <w:rPr>
          <w:rFonts w:ascii="Times New Roman Bold" w:hAnsi="Times New Roman Bold" w:cs="David"/>
          <w:noProof w:val="0"/>
          <w:rtl/>
        </w:rPr>
        <w:t xml:space="preserve"> </w:t>
      </w:r>
      <w:r w:rsidRPr="00786E5F">
        <w:rPr>
          <w:rFonts w:ascii="Times New Roman Bold" w:hAnsi="Times New Roman Bold" w:cs="David" w:hint="eastAsia"/>
          <w:noProof w:val="0"/>
          <w:rtl/>
        </w:rPr>
        <w:t>זכויות</w:t>
      </w:r>
      <w:r>
        <w:rPr>
          <w:rFonts w:ascii="Times New Roman Bold" w:hAnsi="Times New Roman Bold" w:cs="David"/>
          <w:noProof w:val="0"/>
          <w:rtl/>
        </w:rPr>
        <w:t xml:space="preserve"> </w:t>
      </w:r>
      <w:r w:rsidRPr="00786E5F">
        <w:rPr>
          <w:rFonts w:ascii="Times New Roman Bold" w:hAnsi="Times New Roman Bold" w:cs="David" w:hint="eastAsia"/>
          <w:noProof w:val="0"/>
          <w:rtl/>
        </w:rPr>
        <w:t>קנין</w:t>
      </w:r>
      <w:bookmarkEnd w:id="500"/>
      <w:bookmarkEnd w:id="501"/>
    </w:p>
    <w:p w:rsidR="00791C38" w:rsidRPr="00786E5F" w:rsidRDefault="00791C38" w:rsidP="004C6CA4">
      <w:pPr>
        <w:spacing w:line="360" w:lineRule="auto"/>
        <w:rPr>
          <w:color w:val="000000"/>
          <w:sz w:val="24"/>
          <w:szCs w:val="24"/>
          <w:rtl/>
        </w:rPr>
      </w:pPr>
      <w:r w:rsidRPr="00786E5F">
        <w:rPr>
          <w:color w:val="000000"/>
          <w:sz w:val="24"/>
          <w:szCs w:val="24"/>
          <w:rtl/>
        </w:rPr>
        <w:t xml:space="preserve">אני, ________________, החתום/מה מטה, נותן/נת תצהיר זה בשם __________________, שהוא המציע (להלן - "המציע"), המבקש להתקשר עם משרד הרווחה והשירותים החברתיים (להלן - "המשרד"), לפי מכרז - </w:t>
      </w:r>
      <w:r>
        <w:rPr>
          <w:b/>
          <w:bCs/>
          <w:sz w:val="24"/>
          <w:szCs w:val="24"/>
          <w:rtl/>
        </w:rPr>
        <w:t xml:space="preserve">לשירותי הדרכה שיקומית לאדם העיוור וללקויי הראייה מלידה  עד גיל 3 ומגיל 3 ומעלה </w:t>
      </w:r>
      <w:r w:rsidRPr="00786E5F">
        <w:rPr>
          <w:color w:val="000000"/>
          <w:sz w:val="24"/>
          <w:szCs w:val="24"/>
          <w:rtl/>
        </w:rPr>
        <w:t>(להלן - "המכרז").</w:t>
      </w:r>
    </w:p>
    <w:p w:rsidR="00791C38" w:rsidRPr="00786E5F" w:rsidRDefault="00791C38" w:rsidP="00D004BC">
      <w:pPr>
        <w:pStyle w:val="HNormal"/>
        <w:spacing w:after="0" w:line="360" w:lineRule="auto"/>
        <w:rPr>
          <w:rFonts w:cs="David"/>
          <w:noProof w:val="0"/>
          <w:color w:val="000000"/>
          <w:rtl/>
          <w:lang w:eastAsia="en-US"/>
        </w:rPr>
      </w:pPr>
      <w:r w:rsidRPr="00786E5F">
        <w:rPr>
          <w:rFonts w:cs="David"/>
          <w:noProof w:val="0"/>
          <w:color w:val="000000"/>
          <w:rtl/>
          <w:lang w:eastAsia="en-US"/>
        </w:rPr>
        <w:t>אני מצהיר/ה, כי הנני מוסמך/ת לתת תצהיר זה בשם המציע.</w:t>
      </w:r>
    </w:p>
    <w:p w:rsidR="00791C38" w:rsidRPr="00786E5F" w:rsidRDefault="00791C38" w:rsidP="00D004BC">
      <w:pPr>
        <w:pStyle w:val="HNormal"/>
        <w:spacing w:after="0" w:line="360" w:lineRule="auto"/>
        <w:rPr>
          <w:rFonts w:cs="David"/>
          <w:noProof w:val="0"/>
          <w:color w:val="000000"/>
          <w:rtl/>
          <w:lang w:eastAsia="en-US"/>
        </w:rPr>
      </w:pPr>
      <w:r w:rsidRPr="00786E5F">
        <w:rPr>
          <w:rFonts w:cs="David"/>
          <w:noProof w:val="0"/>
          <w:color w:val="000000"/>
          <w:rtl/>
          <w:lang w:eastAsia="en-US"/>
        </w:rPr>
        <w:t>אני מצהיר/ה, כי כל זכויות הקנין בתוצרים, שיפותחו ויוכנו במהלך אספקתם של השירותים לפי מכרז זה, יהיו בבעלותם הבלעדית של המשרד וכי אין ולא יהיה באספקה של השירותים למשרד או השימוש בהם ע"י החברה, הפרה של זכויות רוחניות או קניניות של צד שלישי כלשהו.</w:t>
      </w:r>
    </w:p>
    <w:p w:rsidR="00791C38" w:rsidRPr="00786E5F" w:rsidRDefault="00791C38" w:rsidP="00D004BC">
      <w:pPr>
        <w:pStyle w:val="HNormal"/>
        <w:spacing w:after="0" w:line="360" w:lineRule="auto"/>
        <w:rPr>
          <w:rFonts w:cs="David"/>
          <w:noProof w:val="0"/>
          <w:color w:val="000000"/>
          <w:rtl/>
          <w:lang w:eastAsia="en-US"/>
        </w:rPr>
      </w:pPr>
      <w:r w:rsidRPr="00786E5F">
        <w:rPr>
          <w:rFonts w:cs="David"/>
          <w:noProof w:val="0"/>
          <w:color w:val="000000"/>
          <w:rtl/>
          <w:lang w:eastAsia="en-US"/>
        </w:rPr>
        <w:t>אני מצהיר/ה ,כי זכויות הקנין בחלק מן התוצרים או השירותים הבאים או בכולם שייכות לצד שלישי:</w:t>
      </w:r>
    </w:p>
    <w:p w:rsidR="00791C38" w:rsidRPr="00786E5F" w:rsidRDefault="00791C38" w:rsidP="00D004BC">
      <w:pPr>
        <w:pStyle w:val="HNormal"/>
        <w:numPr>
          <w:ilvl w:val="0"/>
          <w:numId w:val="28"/>
        </w:numPr>
        <w:tabs>
          <w:tab w:val="left" w:leader="underscore" w:pos="8309"/>
        </w:tabs>
        <w:spacing w:after="0" w:line="360" w:lineRule="auto"/>
        <w:rPr>
          <w:rFonts w:cs="David"/>
          <w:noProof w:val="0"/>
          <w:color w:val="000000"/>
          <w:rtl/>
          <w:lang w:eastAsia="en-US"/>
        </w:rPr>
      </w:pPr>
      <w:r w:rsidRPr="00786E5F">
        <w:rPr>
          <w:rFonts w:cs="David"/>
          <w:noProof w:val="0"/>
          <w:color w:val="000000"/>
          <w:rtl/>
          <w:lang w:eastAsia="en-US"/>
        </w:rPr>
        <w:tab/>
      </w:r>
    </w:p>
    <w:p w:rsidR="00791C38" w:rsidRPr="00786E5F" w:rsidRDefault="00791C38" w:rsidP="00D004BC">
      <w:pPr>
        <w:pStyle w:val="HNormal"/>
        <w:numPr>
          <w:ilvl w:val="0"/>
          <w:numId w:val="28"/>
        </w:numPr>
        <w:tabs>
          <w:tab w:val="left" w:leader="underscore" w:pos="8309"/>
        </w:tabs>
        <w:spacing w:after="0" w:line="360" w:lineRule="auto"/>
        <w:rPr>
          <w:rFonts w:cs="David"/>
          <w:color w:val="000000"/>
          <w:lang w:eastAsia="en-US"/>
        </w:rPr>
      </w:pPr>
      <w:r w:rsidRPr="00786E5F">
        <w:rPr>
          <w:rFonts w:cs="David"/>
          <w:noProof w:val="0"/>
          <w:color w:val="000000"/>
          <w:rtl/>
          <w:lang w:eastAsia="en-US"/>
        </w:rPr>
        <w:tab/>
      </w:r>
    </w:p>
    <w:p w:rsidR="00791C38" w:rsidRPr="00786E5F" w:rsidRDefault="00791C38" w:rsidP="00D004BC">
      <w:pPr>
        <w:pStyle w:val="HNormal"/>
        <w:numPr>
          <w:ilvl w:val="0"/>
          <w:numId w:val="28"/>
        </w:numPr>
        <w:tabs>
          <w:tab w:val="left" w:leader="underscore" w:pos="8309"/>
        </w:tabs>
        <w:spacing w:after="0" w:line="360" w:lineRule="auto"/>
        <w:rPr>
          <w:rFonts w:cs="David"/>
          <w:color w:val="000000"/>
          <w:lang w:eastAsia="en-US"/>
        </w:rPr>
      </w:pPr>
      <w:r w:rsidRPr="00786E5F">
        <w:rPr>
          <w:rFonts w:cs="David"/>
          <w:noProof w:val="0"/>
          <w:color w:val="000000"/>
          <w:rtl/>
          <w:lang w:eastAsia="en-US"/>
        </w:rPr>
        <w:tab/>
      </w:r>
    </w:p>
    <w:p w:rsidR="00791C38" w:rsidRPr="00786E5F" w:rsidRDefault="00791C38" w:rsidP="00D004BC">
      <w:pPr>
        <w:pStyle w:val="HNormal"/>
        <w:numPr>
          <w:ilvl w:val="0"/>
          <w:numId w:val="28"/>
        </w:numPr>
        <w:tabs>
          <w:tab w:val="left" w:leader="underscore" w:pos="8309"/>
        </w:tabs>
        <w:spacing w:after="0" w:line="360" w:lineRule="auto"/>
        <w:rPr>
          <w:rFonts w:cs="David"/>
          <w:color w:val="000000"/>
          <w:lang w:eastAsia="en-US"/>
        </w:rPr>
      </w:pPr>
      <w:r w:rsidRPr="00786E5F">
        <w:rPr>
          <w:rFonts w:cs="David"/>
          <w:noProof w:val="0"/>
          <w:color w:val="000000"/>
          <w:rtl/>
          <w:lang w:eastAsia="en-US"/>
        </w:rPr>
        <w:tab/>
      </w:r>
    </w:p>
    <w:p w:rsidR="00791C38" w:rsidRPr="00786E5F" w:rsidRDefault="00791C38" w:rsidP="00D004BC">
      <w:pPr>
        <w:pStyle w:val="HNormal"/>
        <w:spacing w:after="0" w:line="360" w:lineRule="auto"/>
        <w:rPr>
          <w:rFonts w:cs="David"/>
          <w:noProof w:val="0"/>
          <w:color w:val="000000"/>
          <w:rtl/>
          <w:lang w:eastAsia="en-US"/>
        </w:rPr>
      </w:pPr>
      <w:r w:rsidRPr="00786E5F">
        <w:rPr>
          <w:rFonts w:cs="David"/>
          <w:noProof w:val="0"/>
          <w:color w:val="000000"/>
          <w:rtl/>
          <w:lang w:eastAsia="en-US"/>
        </w:rPr>
        <w:t>אישורים מאת הצד השלישי כאמור בדבר זכותי להציע לחברה תוצרים או שירותים אלו מצורפים בזאת.</w:t>
      </w:r>
    </w:p>
    <w:p w:rsidR="00791C38" w:rsidRPr="00786E5F" w:rsidRDefault="00791C38" w:rsidP="00D004BC">
      <w:pPr>
        <w:pStyle w:val="HNormal"/>
        <w:spacing w:after="0" w:line="360" w:lineRule="auto"/>
        <w:rPr>
          <w:rFonts w:cs="David"/>
          <w:noProof w:val="0"/>
          <w:color w:val="000000"/>
          <w:rtl/>
          <w:lang w:eastAsia="en-US"/>
        </w:rPr>
      </w:pPr>
      <w:r w:rsidRPr="00786E5F">
        <w:rPr>
          <w:rFonts w:cs="David"/>
          <w:noProof w:val="0"/>
          <w:color w:val="000000"/>
          <w:rtl/>
          <w:lang w:eastAsia="en-US"/>
        </w:rPr>
        <w:t>אני מצהיר/ה, כי אשפה את החברה בכל מקרה של תביעה של צד שלישי, הקשורה בזכויות שבתוצרים ובשירותים שיסופקו.</w:t>
      </w:r>
    </w:p>
    <w:p w:rsidR="00791C38" w:rsidRPr="00786E5F" w:rsidRDefault="00791C38" w:rsidP="00D004BC">
      <w:pPr>
        <w:pStyle w:val="HNormal"/>
        <w:tabs>
          <w:tab w:val="left" w:leader="underscore" w:pos="8309"/>
        </w:tabs>
        <w:spacing w:after="0" w:line="360" w:lineRule="auto"/>
        <w:rPr>
          <w:rFonts w:cs="David"/>
          <w:noProof w:val="0"/>
          <w:rtl/>
        </w:rPr>
      </w:pPr>
      <w:r w:rsidRPr="00786E5F">
        <w:rPr>
          <w:rFonts w:cs="David"/>
          <w:noProof w:val="0"/>
          <w:rtl/>
        </w:rPr>
        <w:t xml:space="preserve">שם המציע: </w:t>
      </w:r>
      <w:r w:rsidRPr="00786E5F">
        <w:rPr>
          <w:rFonts w:cs="David"/>
          <w:noProof w:val="0"/>
          <w:rtl/>
        </w:rPr>
        <w:tab/>
      </w:r>
    </w:p>
    <w:p w:rsidR="00791C38" w:rsidRPr="00786E5F" w:rsidRDefault="00791C38" w:rsidP="00D004BC">
      <w:pPr>
        <w:pStyle w:val="HNormal"/>
        <w:tabs>
          <w:tab w:val="left" w:leader="underscore" w:pos="8309"/>
        </w:tabs>
        <w:spacing w:after="0" w:line="360" w:lineRule="auto"/>
        <w:rPr>
          <w:rFonts w:cs="David"/>
          <w:noProof w:val="0"/>
          <w:rtl/>
        </w:rPr>
      </w:pPr>
      <w:r w:rsidRPr="00786E5F">
        <w:rPr>
          <w:rFonts w:cs="David"/>
          <w:noProof w:val="0"/>
          <w:color w:val="000000"/>
          <w:rtl/>
          <w:lang w:eastAsia="en-US"/>
        </w:rPr>
        <w:t>מספר חברה / שותפות / עמותה</w:t>
      </w:r>
      <w:r w:rsidRPr="00786E5F">
        <w:rPr>
          <w:rFonts w:cs="David"/>
          <w:noProof w:val="0"/>
          <w:rtl/>
        </w:rPr>
        <w:t xml:space="preserve">: </w:t>
      </w:r>
      <w:r w:rsidRPr="00786E5F">
        <w:rPr>
          <w:rFonts w:cs="David"/>
          <w:noProof w:val="0"/>
          <w:rtl/>
        </w:rPr>
        <w:tab/>
      </w:r>
    </w:p>
    <w:p w:rsidR="00791C38" w:rsidRPr="00786E5F" w:rsidRDefault="00791C38" w:rsidP="00D004BC">
      <w:pPr>
        <w:pStyle w:val="HNormal"/>
        <w:tabs>
          <w:tab w:val="left" w:leader="underscore" w:pos="4320"/>
          <w:tab w:val="left" w:leader="underscore" w:pos="8309"/>
        </w:tabs>
        <w:spacing w:after="0" w:line="360" w:lineRule="auto"/>
        <w:rPr>
          <w:rFonts w:cs="David"/>
          <w:noProof w:val="0"/>
          <w:rtl/>
        </w:rPr>
      </w:pPr>
      <w:r w:rsidRPr="00786E5F">
        <w:rPr>
          <w:rFonts w:cs="David"/>
          <w:noProof w:val="0"/>
          <w:rtl/>
        </w:rPr>
        <w:t xml:space="preserve">שם החותם: </w:t>
      </w:r>
      <w:r w:rsidRPr="00786E5F">
        <w:rPr>
          <w:rFonts w:cs="David"/>
          <w:noProof w:val="0"/>
          <w:rtl/>
        </w:rPr>
        <w:tab/>
        <w:t xml:space="preserve">, תפקיד: </w:t>
      </w:r>
      <w:r w:rsidRPr="00786E5F">
        <w:rPr>
          <w:rFonts w:cs="David"/>
          <w:noProof w:val="0"/>
          <w:rtl/>
        </w:rPr>
        <w:tab/>
      </w:r>
    </w:p>
    <w:p w:rsidR="00791C38" w:rsidRPr="00786E5F" w:rsidRDefault="00791C38" w:rsidP="00D004BC">
      <w:pPr>
        <w:pStyle w:val="HNormal"/>
        <w:tabs>
          <w:tab w:val="left" w:leader="underscore" w:pos="3600"/>
          <w:tab w:val="left" w:leader="underscore" w:pos="8309"/>
        </w:tabs>
        <w:spacing w:after="0" w:line="360" w:lineRule="auto"/>
        <w:rPr>
          <w:rFonts w:cs="David"/>
          <w:noProof w:val="0"/>
          <w:rtl/>
        </w:rPr>
      </w:pPr>
      <w:r w:rsidRPr="00786E5F">
        <w:rPr>
          <w:rFonts w:cs="David"/>
          <w:noProof w:val="0"/>
          <w:rtl/>
        </w:rPr>
        <w:t xml:space="preserve">תאריך: </w:t>
      </w:r>
      <w:r w:rsidRPr="00786E5F">
        <w:rPr>
          <w:rFonts w:cs="David"/>
          <w:noProof w:val="0"/>
          <w:rtl/>
        </w:rPr>
        <w:tab/>
        <w:t xml:space="preserve">, חתימה וחותמת: </w:t>
      </w:r>
      <w:r w:rsidRPr="00786E5F">
        <w:rPr>
          <w:rFonts w:cs="David"/>
          <w:noProof w:val="0"/>
          <w:rtl/>
        </w:rPr>
        <w:tab/>
      </w:r>
    </w:p>
    <w:p w:rsidR="00791C38" w:rsidRPr="00786E5F" w:rsidRDefault="00791C38" w:rsidP="00D004BC">
      <w:pPr>
        <w:pStyle w:val="Heading2"/>
        <w:keepNext/>
        <w:spacing w:after="240"/>
        <w:ind w:right="0"/>
        <w:jc w:val="center"/>
        <w:rPr>
          <w:rFonts w:ascii="Times New Roman Bold" w:hAnsi="Times New Roman Bold" w:cs="David"/>
          <w:noProof w:val="0"/>
          <w:rtl/>
        </w:rPr>
      </w:pPr>
      <w:r w:rsidRPr="00786E5F">
        <w:rPr>
          <w:rFonts w:ascii="Times New Roman Bold" w:hAnsi="Times New Roman Bold" w:cs="David"/>
          <w:noProof w:val="0"/>
          <w:u w:val="none"/>
          <w:rtl/>
        </w:rPr>
        <w:br w:type="page"/>
      </w:r>
      <w:bookmarkStart w:id="502" w:name="_Toc328464749"/>
      <w:bookmarkStart w:id="503" w:name="_Toc361213972"/>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1.3.11.1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תצהיר</w:t>
      </w:r>
      <w:r>
        <w:rPr>
          <w:rFonts w:ascii="Times New Roman Bold" w:hAnsi="Times New Roman Bold" w:cs="David"/>
          <w:noProof w:val="0"/>
          <w:rtl/>
        </w:rPr>
        <w:t xml:space="preserve"> </w:t>
      </w:r>
      <w:r w:rsidRPr="00786E5F">
        <w:rPr>
          <w:rFonts w:ascii="Times New Roman Bold" w:hAnsi="Times New Roman Bold" w:cs="David" w:hint="eastAsia"/>
          <w:noProof w:val="0"/>
          <w:rtl/>
        </w:rPr>
        <w:t>על</w:t>
      </w:r>
      <w:r>
        <w:rPr>
          <w:rFonts w:ascii="Times New Roman Bold" w:hAnsi="Times New Roman Bold" w:cs="David"/>
          <w:noProof w:val="0"/>
          <w:rtl/>
        </w:rPr>
        <w:t xml:space="preserve"> </w:t>
      </w:r>
      <w:r w:rsidRPr="00786E5F">
        <w:rPr>
          <w:rFonts w:ascii="Times New Roman Bold" w:hAnsi="Times New Roman Bold" w:cs="David" w:hint="eastAsia"/>
          <w:noProof w:val="0"/>
          <w:rtl/>
        </w:rPr>
        <w:t>תשלום</w:t>
      </w:r>
      <w:r>
        <w:rPr>
          <w:rFonts w:ascii="Times New Roman Bold" w:hAnsi="Times New Roman Bold" w:cs="David"/>
          <w:noProof w:val="0"/>
          <w:rtl/>
        </w:rPr>
        <w:t xml:space="preserve"> </w:t>
      </w:r>
      <w:r w:rsidRPr="00786E5F">
        <w:rPr>
          <w:rFonts w:ascii="Times New Roman Bold" w:hAnsi="Times New Roman Bold" w:cs="David" w:hint="eastAsia"/>
          <w:noProof w:val="0"/>
          <w:rtl/>
        </w:rPr>
        <w:t>שכר</w:t>
      </w:r>
      <w:r>
        <w:rPr>
          <w:rFonts w:ascii="Times New Roman Bold" w:hAnsi="Times New Roman Bold" w:cs="David"/>
          <w:noProof w:val="0"/>
          <w:rtl/>
        </w:rPr>
        <w:t xml:space="preserve"> </w:t>
      </w:r>
      <w:r w:rsidRPr="00786E5F">
        <w:rPr>
          <w:rFonts w:ascii="Times New Roman Bold" w:hAnsi="Times New Roman Bold" w:cs="David" w:hint="eastAsia"/>
          <w:noProof w:val="0"/>
          <w:rtl/>
        </w:rPr>
        <w:t>מינימום</w:t>
      </w:r>
      <w:r>
        <w:rPr>
          <w:rFonts w:ascii="Times New Roman Bold" w:hAnsi="Times New Roman Bold" w:cs="David"/>
          <w:noProof w:val="0"/>
          <w:rtl/>
        </w:rPr>
        <w:t xml:space="preserve"> </w:t>
      </w:r>
      <w:r w:rsidRPr="00786E5F">
        <w:rPr>
          <w:rFonts w:ascii="Times New Roman Bold" w:hAnsi="Times New Roman Bold" w:cs="David" w:hint="eastAsia"/>
          <w:noProof w:val="0"/>
          <w:rtl/>
        </w:rPr>
        <w:t>כחוק</w:t>
      </w:r>
      <w:r>
        <w:rPr>
          <w:rFonts w:ascii="Times New Roman Bold" w:hAnsi="Times New Roman Bold" w:cs="David"/>
          <w:noProof w:val="0"/>
          <w:rtl/>
        </w:rPr>
        <w:t xml:space="preserve"> </w:t>
      </w:r>
      <w:r w:rsidRPr="00786E5F">
        <w:rPr>
          <w:rFonts w:ascii="Times New Roman Bold" w:hAnsi="Times New Roman Bold" w:cs="David" w:hint="eastAsia"/>
          <w:noProof w:val="0"/>
          <w:rtl/>
        </w:rPr>
        <w:t>ותשלומים</w:t>
      </w:r>
      <w:r>
        <w:rPr>
          <w:rFonts w:ascii="Times New Roman Bold" w:hAnsi="Times New Roman Bold" w:cs="David"/>
          <w:noProof w:val="0"/>
          <w:rtl/>
        </w:rPr>
        <w:t xml:space="preserve"> </w:t>
      </w:r>
      <w:r w:rsidRPr="00786E5F">
        <w:rPr>
          <w:rFonts w:ascii="Times New Roman Bold" w:hAnsi="Times New Roman Bold" w:cs="David" w:hint="eastAsia"/>
          <w:noProof w:val="0"/>
          <w:rtl/>
        </w:rPr>
        <w:t>סוציאליים</w:t>
      </w:r>
      <w:r>
        <w:rPr>
          <w:rFonts w:ascii="Times New Roman Bold" w:hAnsi="Times New Roman Bold" w:cs="David"/>
          <w:noProof w:val="0"/>
          <w:rtl/>
        </w:rPr>
        <w:t xml:space="preserve"> </w:t>
      </w:r>
      <w:r w:rsidRPr="00786E5F">
        <w:rPr>
          <w:rFonts w:ascii="Times New Roman Bold" w:hAnsi="Times New Roman Bold" w:cs="David" w:hint="eastAsia"/>
          <w:noProof w:val="0"/>
          <w:rtl/>
        </w:rPr>
        <w:t>כנדרש</w:t>
      </w:r>
      <w:bookmarkEnd w:id="499"/>
      <w:bookmarkEnd w:id="502"/>
      <w:bookmarkEnd w:id="503"/>
    </w:p>
    <w:p w:rsidR="00791C38" w:rsidRPr="00786E5F" w:rsidRDefault="00791C38" w:rsidP="00D004BC">
      <w:pPr>
        <w:spacing w:line="360" w:lineRule="auto"/>
        <w:rPr>
          <w:b/>
          <w:bCs/>
          <w:sz w:val="24"/>
          <w:szCs w:val="24"/>
          <w:rtl/>
        </w:rPr>
      </w:pPr>
      <w:r w:rsidRPr="00786E5F">
        <w:rPr>
          <w:b/>
          <w:bCs/>
          <w:sz w:val="24"/>
          <w:szCs w:val="24"/>
          <w:rtl/>
        </w:rPr>
        <w:t xml:space="preserve">הצהרת המציע </w:t>
      </w:r>
    </w:p>
    <w:p w:rsidR="00791C38" w:rsidRPr="00786E5F" w:rsidRDefault="00791C38" w:rsidP="00D004BC">
      <w:pPr>
        <w:spacing w:line="360" w:lineRule="auto"/>
        <w:jc w:val="both"/>
        <w:rPr>
          <w:sz w:val="24"/>
          <w:szCs w:val="24"/>
          <w:rtl/>
        </w:rPr>
      </w:pPr>
      <w:r w:rsidRPr="00786E5F">
        <w:rPr>
          <w:sz w:val="24"/>
          <w:szCs w:val="24"/>
          <w:rtl/>
        </w:rPr>
        <w:t xml:space="preserve">הריני להצהיר כי אני המציע ____________________שילמתי בקביעות בשנה האחרונה, לכל עובדי כמתחייב מחוקי העבודה, צווי ההרחבה, ההסכמים הקיבוציים וההסכמים האישיים החלים עלי, במידה שחלים עלי, ובכל מקרה לא פחות משכר מינימום כחוק ותשלומים  סוציאליים כנדרש. </w:t>
      </w:r>
    </w:p>
    <w:p w:rsidR="00791C38" w:rsidRPr="00786E5F" w:rsidRDefault="00791C38" w:rsidP="00D004BC">
      <w:pPr>
        <w:spacing w:line="360" w:lineRule="auto"/>
        <w:jc w:val="both"/>
        <w:rPr>
          <w:sz w:val="24"/>
          <w:szCs w:val="24"/>
          <w:rtl/>
        </w:rPr>
      </w:pPr>
    </w:p>
    <w:p w:rsidR="00791C38" w:rsidRPr="00786E5F" w:rsidRDefault="00791C38" w:rsidP="00D004BC">
      <w:pPr>
        <w:spacing w:line="360" w:lineRule="auto"/>
        <w:rPr>
          <w:sz w:val="24"/>
          <w:szCs w:val="24"/>
          <w:rtl/>
        </w:rPr>
      </w:pPr>
      <w:r w:rsidRPr="00786E5F">
        <w:rPr>
          <w:sz w:val="24"/>
          <w:szCs w:val="24"/>
          <w:rtl/>
        </w:rPr>
        <w:t xml:space="preserve">______________________    _____________________    ______________________     </w:t>
      </w:r>
    </w:p>
    <w:p w:rsidR="00791C38" w:rsidRPr="00786E5F" w:rsidRDefault="00791C38" w:rsidP="00D004BC">
      <w:pPr>
        <w:spacing w:line="360" w:lineRule="auto"/>
        <w:rPr>
          <w:sz w:val="24"/>
          <w:szCs w:val="24"/>
          <w:rtl/>
        </w:rPr>
      </w:pPr>
      <w:r w:rsidRPr="00786E5F">
        <w:rPr>
          <w:sz w:val="24"/>
          <w:szCs w:val="24"/>
          <w:rtl/>
        </w:rPr>
        <w:t xml:space="preserve">תאריך                                           שם המציע                                   תפקיד </w:t>
      </w:r>
    </w:p>
    <w:p w:rsidR="00791C38" w:rsidRPr="00786E5F" w:rsidRDefault="00791C38" w:rsidP="00D004BC">
      <w:pPr>
        <w:spacing w:line="360" w:lineRule="auto"/>
        <w:rPr>
          <w:sz w:val="24"/>
          <w:szCs w:val="24"/>
          <w:rtl/>
        </w:rPr>
      </w:pPr>
      <w:r w:rsidRPr="00786E5F">
        <w:rPr>
          <w:sz w:val="24"/>
          <w:szCs w:val="24"/>
          <w:rtl/>
        </w:rPr>
        <w:t xml:space="preserve">______________________    _____________________    ______________________     </w:t>
      </w:r>
    </w:p>
    <w:p w:rsidR="00791C38" w:rsidRPr="00786E5F" w:rsidRDefault="00791C38" w:rsidP="00D004BC">
      <w:pPr>
        <w:spacing w:line="360" w:lineRule="auto"/>
        <w:rPr>
          <w:sz w:val="24"/>
          <w:szCs w:val="24"/>
          <w:rtl/>
        </w:rPr>
      </w:pPr>
      <w:r w:rsidRPr="00786E5F">
        <w:rPr>
          <w:sz w:val="24"/>
          <w:szCs w:val="24"/>
          <w:rtl/>
        </w:rPr>
        <w:t>נציג/ה המציע המוסמך/ת            חתימה וחותמת                           עוסק מורשה/מס' זהות/מלכ"ר</w:t>
      </w:r>
    </w:p>
    <w:p w:rsidR="00791C38" w:rsidRPr="00786E5F" w:rsidRDefault="00791C38" w:rsidP="00D004BC">
      <w:pPr>
        <w:spacing w:line="360" w:lineRule="auto"/>
        <w:rPr>
          <w:sz w:val="24"/>
          <w:szCs w:val="24"/>
          <w:rtl/>
        </w:rPr>
      </w:pPr>
    </w:p>
    <w:p w:rsidR="00791C38" w:rsidRPr="00786E5F" w:rsidRDefault="00791C38" w:rsidP="00D004BC">
      <w:pPr>
        <w:spacing w:line="360" w:lineRule="auto"/>
        <w:rPr>
          <w:sz w:val="24"/>
          <w:szCs w:val="24"/>
          <w:rtl/>
        </w:rPr>
      </w:pPr>
      <w:r w:rsidRPr="00786E5F">
        <w:rPr>
          <w:sz w:val="24"/>
          <w:szCs w:val="24"/>
          <w:rtl/>
        </w:rPr>
        <w:t xml:space="preserve">_____________________    _____________________    ______________________     </w:t>
      </w:r>
    </w:p>
    <w:p w:rsidR="00791C38" w:rsidRPr="00786E5F" w:rsidRDefault="00791C38" w:rsidP="00D004BC">
      <w:pPr>
        <w:spacing w:line="360" w:lineRule="auto"/>
        <w:rPr>
          <w:sz w:val="24"/>
          <w:szCs w:val="24"/>
          <w:rtl/>
        </w:rPr>
      </w:pPr>
      <w:r w:rsidRPr="00786E5F">
        <w:rPr>
          <w:sz w:val="24"/>
          <w:szCs w:val="24"/>
          <w:rtl/>
        </w:rPr>
        <w:t xml:space="preserve">כתובת מלאה (כולל ת.ד.)              מיקוד                                          טלפון </w:t>
      </w:r>
    </w:p>
    <w:p w:rsidR="00791C38" w:rsidRPr="00786E5F" w:rsidRDefault="00791C38" w:rsidP="00D004BC">
      <w:pPr>
        <w:spacing w:line="360" w:lineRule="auto"/>
        <w:rPr>
          <w:sz w:val="24"/>
          <w:szCs w:val="24"/>
          <w:rtl/>
        </w:rPr>
      </w:pPr>
    </w:p>
    <w:p w:rsidR="00791C38" w:rsidRPr="00786E5F" w:rsidRDefault="00791C38" w:rsidP="00D004BC">
      <w:pPr>
        <w:spacing w:line="360" w:lineRule="auto"/>
        <w:rPr>
          <w:sz w:val="24"/>
          <w:szCs w:val="24"/>
          <w:rtl/>
        </w:rPr>
      </w:pPr>
      <w:r w:rsidRPr="00786E5F">
        <w:rPr>
          <w:sz w:val="24"/>
          <w:szCs w:val="24"/>
          <w:rtl/>
        </w:rPr>
        <w:t xml:space="preserve">______________________    _____________________    ______________________     </w:t>
      </w:r>
    </w:p>
    <w:p w:rsidR="00791C38" w:rsidRPr="00786E5F" w:rsidRDefault="00791C38" w:rsidP="00D004BC">
      <w:pPr>
        <w:spacing w:line="360" w:lineRule="auto"/>
        <w:rPr>
          <w:sz w:val="24"/>
          <w:szCs w:val="24"/>
          <w:rtl/>
        </w:rPr>
      </w:pPr>
      <w:r w:rsidRPr="00786E5F">
        <w:rPr>
          <w:sz w:val="24"/>
          <w:szCs w:val="24"/>
          <w:rtl/>
        </w:rPr>
        <w:t>פקס                                               טלפון נוסף/ נייד                        כתובת דואר אלקטרוני-</w:t>
      </w:r>
      <w:r w:rsidRPr="00786E5F">
        <w:rPr>
          <w:sz w:val="24"/>
          <w:szCs w:val="24"/>
        </w:rPr>
        <w:t>E.mail</w:t>
      </w:r>
    </w:p>
    <w:p w:rsidR="00791C38" w:rsidRPr="00786E5F" w:rsidRDefault="00791C38" w:rsidP="00D004BC">
      <w:pPr>
        <w:spacing w:line="360" w:lineRule="auto"/>
        <w:rPr>
          <w:b/>
          <w:bCs/>
          <w:sz w:val="24"/>
          <w:szCs w:val="24"/>
          <w:rtl/>
        </w:rPr>
      </w:pPr>
    </w:p>
    <w:p w:rsidR="00791C38" w:rsidRPr="00786E5F" w:rsidRDefault="00791C38" w:rsidP="00D004BC">
      <w:pPr>
        <w:spacing w:line="360" w:lineRule="auto"/>
        <w:rPr>
          <w:b/>
          <w:bCs/>
          <w:sz w:val="24"/>
          <w:szCs w:val="24"/>
          <w:rtl/>
        </w:rPr>
      </w:pPr>
      <w:r w:rsidRPr="00786E5F">
        <w:rPr>
          <w:b/>
          <w:bCs/>
          <w:sz w:val="24"/>
          <w:szCs w:val="24"/>
          <w:rtl/>
        </w:rPr>
        <w:t xml:space="preserve">* אישור מורשי חתימה של נותן השירות, חתום ע"י עו"ד </w:t>
      </w:r>
    </w:p>
    <w:p w:rsidR="00791C38" w:rsidRPr="00786E5F" w:rsidRDefault="00791C38" w:rsidP="00D004BC">
      <w:pPr>
        <w:spacing w:line="360" w:lineRule="auto"/>
        <w:rPr>
          <w:sz w:val="24"/>
          <w:szCs w:val="24"/>
          <w:rtl/>
        </w:rPr>
      </w:pPr>
    </w:p>
    <w:p w:rsidR="00791C38" w:rsidRPr="00786E5F" w:rsidRDefault="00791C38" w:rsidP="00D004BC">
      <w:pPr>
        <w:spacing w:line="360" w:lineRule="auto"/>
        <w:rPr>
          <w:sz w:val="24"/>
          <w:szCs w:val="24"/>
          <w:rtl/>
        </w:rPr>
      </w:pPr>
      <w:r w:rsidRPr="00786E5F">
        <w:rPr>
          <w:sz w:val="24"/>
          <w:szCs w:val="24"/>
          <w:rtl/>
        </w:rPr>
        <w:t xml:space="preserve">  הריני לאשר בזאת כי: </w:t>
      </w:r>
    </w:p>
    <w:p w:rsidR="00791C38" w:rsidRPr="00786E5F" w:rsidRDefault="00791C38" w:rsidP="00D004BC">
      <w:pPr>
        <w:spacing w:line="360" w:lineRule="auto"/>
        <w:rPr>
          <w:sz w:val="24"/>
          <w:szCs w:val="24"/>
          <w:rtl/>
        </w:rPr>
      </w:pPr>
      <w:r w:rsidRPr="00786E5F">
        <w:rPr>
          <w:sz w:val="24"/>
          <w:szCs w:val="24"/>
          <w:rtl/>
        </w:rPr>
        <w:t xml:space="preserve"> _______________________   _______________________ </w:t>
      </w:r>
    </w:p>
    <w:p w:rsidR="00791C38" w:rsidRPr="00786E5F" w:rsidRDefault="00791C38" w:rsidP="00D004BC">
      <w:pPr>
        <w:spacing w:line="360" w:lineRule="auto"/>
        <w:rPr>
          <w:sz w:val="24"/>
          <w:szCs w:val="24"/>
          <w:rtl/>
        </w:rPr>
      </w:pPr>
    </w:p>
    <w:p w:rsidR="00791C38" w:rsidRPr="00786E5F" w:rsidRDefault="00791C38" w:rsidP="00D004BC">
      <w:pPr>
        <w:spacing w:line="360" w:lineRule="auto"/>
        <w:rPr>
          <w:sz w:val="24"/>
          <w:szCs w:val="24"/>
          <w:rtl/>
        </w:rPr>
      </w:pPr>
      <w:r w:rsidRPr="00786E5F">
        <w:rPr>
          <w:sz w:val="24"/>
          <w:szCs w:val="24"/>
          <w:rtl/>
        </w:rPr>
        <w:t>הינם מורשי חתימה של המציע נותן השירות.</w:t>
      </w:r>
    </w:p>
    <w:p w:rsidR="00791C38" w:rsidRPr="00786E5F" w:rsidRDefault="00791C38" w:rsidP="00D004BC">
      <w:pPr>
        <w:spacing w:line="360" w:lineRule="auto"/>
        <w:rPr>
          <w:bCs/>
          <w:sz w:val="24"/>
          <w:szCs w:val="24"/>
          <w:rtl/>
        </w:rPr>
      </w:pPr>
    </w:p>
    <w:p w:rsidR="00791C38" w:rsidRPr="00786E5F" w:rsidRDefault="00791C38" w:rsidP="00D004BC">
      <w:pPr>
        <w:spacing w:line="360" w:lineRule="auto"/>
        <w:rPr>
          <w:sz w:val="24"/>
          <w:szCs w:val="24"/>
          <w:rtl/>
        </w:rPr>
      </w:pPr>
      <w:r w:rsidRPr="00786E5F">
        <w:rPr>
          <w:bCs/>
          <w:sz w:val="24"/>
          <w:szCs w:val="24"/>
          <w:rtl/>
        </w:rPr>
        <w:t>חתימת עו"ד:</w:t>
      </w:r>
      <w:r w:rsidRPr="00786E5F">
        <w:rPr>
          <w:bCs/>
          <w:sz w:val="24"/>
          <w:szCs w:val="24"/>
          <w:rtl/>
        </w:rPr>
        <w:br/>
      </w:r>
    </w:p>
    <w:p w:rsidR="00791C38" w:rsidRPr="00786E5F" w:rsidRDefault="00791C38" w:rsidP="00D004BC">
      <w:pPr>
        <w:spacing w:line="360" w:lineRule="auto"/>
        <w:rPr>
          <w:sz w:val="24"/>
          <w:szCs w:val="24"/>
          <w:rtl/>
        </w:rPr>
      </w:pPr>
      <w:r w:rsidRPr="00786E5F">
        <w:rPr>
          <w:sz w:val="24"/>
          <w:szCs w:val="24"/>
          <w:rtl/>
        </w:rPr>
        <w:t xml:space="preserve">________________    _______________    _______________    _________________ </w:t>
      </w:r>
    </w:p>
    <w:p w:rsidR="00791C38" w:rsidRPr="00786E5F" w:rsidRDefault="00791C38" w:rsidP="00D004BC">
      <w:pPr>
        <w:spacing w:line="360" w:lineRule="auto"/>
        <w:rPr>
          <w:b/>
          <w:bCs/>
          <w:sz w:val="24"/>
          <w:szCs w:val="24"/>
          <w:rtl/>
        </w:rPr>
      </w:pPr>
      <w:r>
        <w:rPr>
          <w:b/>
          <w:bCs/>
          <w:sz w:val="24"/>
          <w:szCs w:val="24"/>
          <w:rtl/>
        </w:rPr>
        <w:t xml:space="preserve">שם   עו"ד                         </w:t>
      </w:r>
      <w:r w:rsidRPr="00786E5F">
        <w:rPr>
          <w:b/>
          <w:bCs/>
          <w:sz w:val="24"/>
          <w:szCs w:val="24"/>
          <w:rtl/>
        </w:rPr>
        <w:t>תאריך</w:t>
      </w:r>
      <w:r w:rsidRPr="00786E5F">
        <w:rPr>
          <w:b/>
          <w:bCs/>
          <w:sz w:val="24"/>
          <w:szCs w:val="24"/>
          <w:rtl/>
        </w:rPr>
        <w:tab/>
        <w:t xml:space="preserve">           </w:t>
      </w:r>
      <w:r>
        <w:rPr>
          <w:b/>
          <w:bCs/>
          <w:sz w:val="24"/>
          <w:szCs w:val="24"/>
          <w:rtl/>
        </w:rPr>
        <w:t xml:space="preserve">            </w:t>
      </w:r>
      <w:r w:rsidRPr="00786E5F">
        <w:rPr>
          <w:b/>
          <w:bCs/>
          <w:sz w:val="24"/>
          <w:szCs w:val="24"/>
          <w:rtl/>
        </w:rPr>
        <w:t xml:space="preserve">חתימה/חותמת              מס' זהות/עוסק מורשה             </w:t>
      </w:r>
    </w:p>
    <w:p w:rsidR="00791C38" w:rsidRPr="00786E5F" w:rsidRDefault="00791C38" w:rsidP="00D004BC">
      <w:pPr>
        <w:pStyle w:val="Heading2"/>
        <w:keepNext/>
        <w:spacing w:after="240"/>
        <w:ind w:right="0"/>
        <w:jc w:val="center"/>
        <w:rPr>
          <w:rFonts w:ascii="Times New Roman Bold" w:hAnsi="Times New Roman Bold" w:cs="David"/>
          <w:noProof w:val="0"/>
          <w:rtl/>
        </w:rPr>
      </w:pPr>
      <w:r w:rsidRPr="00786E5F">
        <w:rPr>
          <w:rFonts w:cs="David"/>
          <w:noProof w:val="0"/>
          <w:sz w:val="24"/>
          <w:szCs w:val="24"/>
          <w:u w:val="none"/>
          <w:rtl/>
        </w:rPr>
        <w:br w:type="page"/>
      </w:r>
      <w:bookmarkStart w:id="504" w:name="_Toc285980552"/>
      <w:bookmarkStart w:id="505" w:name="_Toc328464750"/>
      <w:bookmarkStart w:id="506" w:name="_Toc361213973"/>
      <w:bookmarkEnd w:id="458"/>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1.3.11.2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הצהרה</w:t>
      </w:r>
      <w:r>
        <w:rPr>
          <w:rFonts w:ascii="Times New Roman Bold" w:hAnsi="Times New Roman Bold" w:cs="David"/>
          <w:noProof w:val="0"/>
          <w:rtl/>
        </w:rPr>
        <w:t xml:space="preserve"> </w:t>
      </w:r>
      <w:r w:rsidRPr="00786E5F">
        <w:rPr>
          <w:rFonts w:ascii="Times New Roman Bold" w:hAnsi="Times New Roman Bold" w:cs="David" w:hint="eastAsia"/>
          <w:noProof w:val="0"/>
          <w:rtl/>
        </w:rPr>
        <w:t>בדבר</w:t>
      </w:r>
      <w:r>
        <w:rPr>
          <w:rFonts w:ascii="Times New Roman Bold" w:hAnsi="Times New Roman Bold" w:cs="David"/>
          <w:noProof w:val="0"/>
          <w:rtl/>
        </w:rPr>
        <w:t xml:space="preserve"> </w:t>
      </w:r>
      <w:r w:rsidRPr="00786E5F">
        <w:rPr>
          <w:rFonts w:ascii="Times New Roman Bold" w:hAnsi="Times New Roman Bold" w:cs="David" w:hint="eastAsia"/>
          <w:noProof w:val="0"/>
          <w:rtl/>
        </w:rPr>
        <w:t>העדר</w:t>
      </w:r>
      <w:r>
        <w:rPr>
          <w:rFonts w:ascii="Times New Roman Bold" w:hAnsi="Times New Roman Bold" w:cs="David"/>
          <w:noProof w:val="0"/>
          <w:rtl/>
        </w:rPr>
        <w:t xml:space="preserve"> </w:t>
      </w:r>
      <w:r w:rsidRPr="00786E5F">
        <w:rPr>
          <w:rFonts w:ascii="Times New Roman Bold" w:hAnsi="Times New Roman Bold" w:cs="David" w:hint="eastAsia"/>
          <w:noProof w:val="0"/>
          <w:rtl/>
        </w:rPr>
        <w:t>הרשעות</w:t>
      </w:r>
      <w:r>
        <w:rPr>
          <w:rFonts w:ascii="Times New Roman Bold" w:hAnsi="Times New Roman Bold" w:cs="David"/>
          <w:noProof w:val="0"/>
          <w:rtl/>
        </w:rPr>
        <w:t xml:space="preserve"> </w:t>
      </w:r>
      <w:r w:rsidRPr="00786E5F">
        <w:rPr>
          <w:rFonts w:ascii="Times New Roman Bold" w:hAnsi="Times New Roman Bold" w:cs="David" w:hint="eastAsia"/>
          <w:noProof w:val="0"/>
          <w:rtl/>
        </w:rPr>
        <w:t>בגין</w:t>
      </w:r>
      <w:r>
        <w:rPr>
          <w:rFonts w:ascii="Times New Roman Bold" w:hAnsi="Times New Roman Bold" w:cs="David"/>
          <w:noProof w:val="0"/>
          <w:rtl/>
        </w:rPr>
        <w:t xml:space="preserve"> </w:t>
      </w:r>
      <w:r w:rsidRPr="00786E5F">
        <w:rPr>
          <w:rFonts w:ascii="Times New Roman Bold" w:hAnsi="Times New Roman Bold" w:cs="David" w:hint="eastAsia"/>
          <w:noProof w:val="0"/>
          <w:rtl/>
        </w:rPr>
        <w:t>העסקת</w:t>
      </w:r>
      <w:r>
        <w:rPr>
          <w:rFonts w:ascii="Times New Roman Bold" w:hAnsi="Times New Roman Bold" w:cs="David"/>
          <w:noProof w:val="0"/>
          <w:rtl/>
        </w:rPr>
        <w:t xml:space="preserve"> </w:t>
      </w:r>
      <w:r w:rsidRPr="00786E5F">
        <w:rPr>
          <w:rFonts w:ascii="Times New Roman Bold" w:hAnsi="Times New Roman Bold" w:cs="David" w:hint="eastAsia"/>
          <w:noProof w:val="0"/>
          <w:rtl/>
        </w:rPr>
        <w:t>עובדים</w:t>
      </w:r>
      <w:r>
        <w:rPr>
          <w:rFonts w:ascii="Times New Roman Bold" w:hAnsi="Times New Roman Bold" w:cs="David"/>
          <w:noProof w:val="0"/>
          <w:rtl/>
        </w:rPr>
        <w:t xml:space="preserve"> </w:t>
      </w:r>
      <w:r w:rsidRPr="00786E5F">
        <w:rPr>
          <w:rFonts w:ascii="Times New Roman Bold" w:hAnsi="Times New Roman Bold" w:cs="David" w:hint="eastAsia"/>
          <w:noProof w:val="0"/>
          <w:rtl/>
        </w:rPr>
        <w:t>זרים</w:t>
      </w:r>
      <w:r>
        <w:rPr>
          <w:rFonts w:ascii="Times New Roman Bold" w:hAnsi="Times New Roman Bold" w:cs="David"/>
          <w:noProof w:val="0"/>
          <w:rtl/>
        </w:rPr>
        <w:t xml:space="preserve"> </w:t>
      </w:r>
      <w:r w:rsidRPr="00786E5F">
        <w:rPr>
          <w:rFonts w:ascii="Times New Roman Bold" w:hAnsi="Times New Roman Bold" w:cs="David" w:hint="eastAsia"/>
          <w:noProof w:val="0"/>
          <w:rtl/>
        </w:rPr>
        <w:t>ותשלום</w:t>
      </w:r>
      <w:r>
        <w:rPr>
          <w:rFonts w:ascii="Times New Roman Bold" w:hAnsi="Times New Roman Bold" w:cs="David"/>
          <w:noProof w:val="0"/>
          <w:rtl/>
        </w:rPr>
        <w:t xml:space="preserve"> </w:t>
      </w:r>
      <w:r w:rsidRPr="00786E5F">
        <w:rPr>
          <w:rFonts w:ascii="Times New Roman Bold" w:hAnsi="Times New Roman Bold" w:cs="David" w:hint="eastAsia"/>
          <w:noProof w:val="0"/>
          <w:rtl/>
        </w:rPr>
        <w:t>שכר</w:t>
      </w:r>
      <w:r>
        <w:rPr>
          <w:rFonts w:ascii="Times New Roman Bold" w:hAnsi="Times New Roman Bold" w:cs="David"/>
          <w:noProof w:val="0"/>
          <w:rtl/>
        </w:rPr>
        <w:t xml:space="preserve"> </w:t>
      </w:r>
      <w:r w:rsidRPr="00786E5F">
        <w:rPr>
          <w:rFonts w:ascii="Times New Roman Bold" w:hAnsi="Times New Roman Bold" w:cs="David" w:hint="eastAsia"/>
          <w:noProof w:val="0"/>
          <w:rtl/>
        </w:rPr>
        <w:t>מינימום</w:t>
      </w:r>
      <w:bookmarkEnd w:id="504"/>
      <w:bookmarkEnd w:id="505"/>
      <w:bookmarkEnd w:id="506"/>
    </w:p>
    <w:p w:rsidR="00791C38" w:rsidRPr="00786E5F" w:rsidRDefault="00791C38" w:rsidP="00D004BC">
      <w:pPr>
        <w:spacing w:line="360" w:lineRule="auto"/>
        <w:ind w:left="-5"/>
        <w:jc w:val="both"/>
        <w:rPr>
          <w:sz w:val="24"/>
          <w:szCs w:val="24"/>
          <w:rtl/>
        </w:rPr>
      </w:pPr>
      <w:r w:rsidRPr="00786E5F">
        <w:rPr>
          <w:sz w:val="24"/>
          <w:szCs w:val="24"/>
          <w:rtl/>
        </w:rPr>
        <w:t>אני הח"מ ______________, נושא ת.ז. מס' _______________, מורשה החתימה מטעם</w:t>
      </w:r>
    </w:p>
    <w:p w:rsidR="00791C38" w:rsidRPr="00786E5F" w:rsidRDefault="00791C38" w:rsidP="00D004BC">
      <w:pPr>
        <w:spacing w:line="360" w:lineRule="auto"/>
        <w:ind w:left="-5"/>
        <w:jc w:val="both"/>
        <w:rPr>
          <w:sz w:val="24"/>
          <w:szCs w:val="24"/>
          <w:rtl/>
        </w:rPr>
      </w:pPr>
      <w:r w:rsidRPr="00786E5F">
        <w:rPr>
          <w:sz w:val="24"/>
          <w:szCs w:val="24"/>
          <w:rtl/>
        </w:rPr>
        <w:t>__________________ שמספרו ____________(להלן: "</w:t>
      </w:r>
      <w:r>
        <w:rPr>
          <w:sz w:val="24"/>
          <w:szCs w:val="24"/>
          <w:rtl/>
        </w:rPr>
        <w:t>המפעיל</w:t>
      </w:r>
      <w:r w:rsidRPr="00786E5F">
        <w:rPr>
          <w:sz w:val="24"/>
          <w:szCs w:val="24"/>
          <w:rtl/>
        </w:rPr>
        <w:t xml:space="preserve">") מצהיר בזאת, </w:t>
      </w:r>
    </w:p>
    <w:p w:rsidR="00791C38" w:rsidRPr="00786E5F" w:rsidRDefault="00791C38" w:rsidP="00D004BC">
      <w:pPr>
        <w:spacing w:line="360" w:lineRule="auto"/>
        <w:ind w:left="-5"/>
        <w:jc w:val="both"/>
        <w:rPr>
          <w:sz w:val="24"/>
          <w:szCs w:val="24"/>
          <w:rtl/>
        </w:rPr>
      </w:pPr>
      <w:r w:rsidRPr="00786E5F">
        <w:rPr>
          <w:sz w:val="24"/>
          <w:szCs w:val="24"/>
          <w:rtl/>
        </w:rPr>
        <w:t xml:space="preserve">בכתב, כדלקמן: </w:t>
      </w:r>
    </w:p>
    <w:p w:rsidR="00791C38" w:rsidRPr="00786E5F" w:rsidRDefault="00791C38" w:rsidP="00D004BC">
      <w:pPr>
        <w:tabs>
          <w:tab w:val="left" w:pos="654"/>
        </w:tabs>
        <w:spacing w:line="360" w:lineRule="auto"/>
        <w:ind w:left="-5"/>
        <w:jc w:val="both"/>
        <w:rPr>
          <w:b/>
          <w:bCs/>
          <w:sz w:val="24"/>
          <w:szCs w:val="24"/>
          <w:rtl/>
        </w:rPr>
      </w:pPr>
      <w:r w:rsidRPr="00786E5F">
        <w:rPr>
          <w:sz w:val="24"/>
          <w:szCs w:val="24"/>
          <w:rtl/>
        </w:rPr>
        <w:t>1.  הנני מצהיר כי התקיים ב</w:t>
      </w:r>
      <w:r>
        <w:rPr>
          <w:sz w:val="24"/>
          <w:szCs w:val="24"/>
          <w:rtl/>
        </w:rPr>
        <w:t>מפעיל</w:t>
      </w:r>
      <w:r w:rsidRPr="00786E5F">
        <w:rPr>
          <w:sz w:val="24"/>
          <w:szCs w:val="24"/>
          <w:rtl/>
        </w:rPr>
        <w:t xml:space="preserve"> אחד מאלה: </w:t>
      </w:r>
      <w:r w:rsidRPr="00786E5F">
        <w:rPr>
          <w:b/>
          <w:bCs/>
          <w:sz w:val="24"/>
          <w:szCs w:val="24"/>
          <w:rtl/>
        </w:rPr>
        <w:t xml:space="preserve">(חובה לסמן </w:t>
      </w:r>
      <w:r w:rsidRPr="00786E5F">
        <w:rPr>
          <w:b/>
          <w:bCs/>
          <w:sz w:val="24"/>
          <w:szCs w:val="24"/>
        </w:rPr>
        <w:t xml:space="preserve">X </w:t>
      </w:r>
      <w:r w:rsidRPr="00786E5F">
        <w:rPr>
          <w:b/>
          <w:bCs/>
          <w:sz w:val="24"/>
          <w:szCs w:val="24"/>
          <w:rtl/>
        </w:rPr>
        <w:t xml:space="preserve"> בסעיף המתאים)</w:t>
      </w:r>
    </w:p>
    <w:p w:rsidR="00791C38" w:rsidRPr="00786E5F" w:rsidRDefault="00791C38" w:rsidP="00D004BC">
      <w:pPr>
        <w:spacing w:line="360" w:lineRule="auto"/>
        <w:ind w:left="371"/>
        <w:jc w:val="both"/>
        <w:rPr>
          <w:sz w:val="24"/>
          <w:szCs w:val="24"/>
          <w:rtl/>
        </w:rPr>
      </w:pPr>
      <w:r>
        <w:rPr>
          <w:noProof/>
        </w:rPr>
        <w:pict>
          <v:rect id="Rectangle 4" o:spid="_x0000_s1030" style="position:absolute;left:0;text-align:left;margin-left:405pt;margin-top:1.35pt;width:9pt;height:9pt;z-index:251657216;visibility:visible"/>
        </w:pict>
      </w:r>
      <w:r>
        <w:rPr>
          <w:sz w:val="24"/>
          <w:szCs w:val="24"/>
          <w:rtl/>
        </w:rPr>
        <w:t>המפעיל</w:t>
      </w:r>
      <w:r w:rsidRPr="00786E5F">
        <w:rPr>
          <w:sz w:val="24"/>
          <w:szCs w:val="24"/>
          <w:rtl/>
        </w:rPr>
        <w:t xml:space="preserve"> ובעל הזיקה אליו, לא הורשעו בפסק דין חלוט בעבירה לפי חוק עובדים זרים בשנה שקדמה למועד חתימת ההצהרה. </w:t>
      </w:r>
    </w:p>
    <w:p w:rsidR="00791C38" w:rsidRPr="00786E5F" w:rsidRDefault="00791C38" w:rsidP="00D004BC">
      <w:pPr>
        <w:spacing w:line="360" w:lineRule="auto"/>
        <w:ind w:left="368" w:firstLine="3"/>
        <w:jc w:val="both"/>
        <w:rPr>
          <w:sz w:val="24"/>
          <w:szCs w:val="24"/>
          <w:rtl/>
        </w:rPr>
      </w:pPr>
      <w:r>
        <w:rPr>
          <w:noProof/>
        </w:rPr>
        <w:pict>
          <v:rect id="Rectangle 5" o:spid="_x0000_s1031" style="position:absolute;left:0;text-align:left;margin-left:405.05pt;margin-top:1.85pt;width:9pt;height:9pt;z-index:251658240;visibility:visible"/>
        </w:pict>
      </w:r>
      <w:r w:rsidRPr="00786E5F">
        <w:rPr>
          <w:sz w:val="24"/>
          <w:szCs w:val="24"/>
          <w:rtl/>
        </w:rPr>
        <w:t xml:space="preserve">אם </w:t>
      </w:r>
      <w:r>
        <w:rPr>
          <w:sz w:val="24"/>
          <w:szCs w:val="24"/>
          <w:rtl/>
        </w:rPr>
        <w:t>המפעיל</w:t>
      </w:r>
      <w:r w:rsidRPr="00786E5F">
        <w:rPr>
          <w:sz w:val="24"/>
          <w:szCs w:val="24"/>
          <w:rtl/>
        </w:rPr>
        <w:t xml:space="preserve"> או בעל הזיקה אליו הורשעו בפסק דין חלוט בשתי עבירות או יותר לפי חוק עובדים זרים – ההרשעה האחרונה לא הייתה בשלוש השנים שקדמו למועד חתימת ההצהרה. </w:t>
      </w:r>
    </w:p>
    <w:p w:rsidR="00791C38" w:rsidRPr="00786E5F" w:rsidRDefault="00791C38" w:rsidP="00D004BC">
      <w:pPr>
        <w:spacing w:line="360" w:lineRule="auto"/>
        <w:ind w:left="-5" w:firstLine="376"/>
        <w:jc w:val="both"/>
        <w:rPr>
          <w:sz w:val="24"/>
          <w:szCs w:val="24"/>
          <w:rtl/>
        </w:rPr>
      </w:pPr>
      <w:r w:rsidRPr="00786E5F">
        <w:rPr>
          <w:sz w:val="24"/>
          <w:szCs w:val="24"/>
          <w:rtl/>
        </w:rPr>
        <w:t xml:space="preserve">            </w:t>
      </w:r>
    </w:p>
    <w:p w:rsidR="00791C38" w:rsidRPr="00786E5F" w:rsidRDefault="00791C38" w:rsidP="00D004BC">
      <w:pPr>
        <w:spacing w:line="360" w:lineRule="auto"/>
        <w:ind w:left="-5"/>
        <w:jc w:val="both"/>
        <w:rPr>
          <w:sz w:val="24"/>
          <w:szCs w:val="24"/>
          <w:rtl/>
        </w:rPr>
      </w:pPr>
      <w:r w:rsidRPr="00786E5F">
        <w:rPr>
          <w:sz w:val="24"/>
          <w:szCs w:val="24"/>
          <w:rtl/>
        </w:rPr>
        <w:t xml:space="preserve">לעניין הצהרה זו - </w:t>
      </w:r>
    </w:p>
    <w:p w:rsidR="00791C38" w:rsidRPr="00786E5F" w:rsidRDefault="00791C38" w:rsidP="00D004BC">
      <w:pPr>
        <w:spacing w:line="360" w:lineRule="auto"/>
        <w:ind w:left="-5"/>
        <w:jc w:val="both"/>
        <w:rPr>
          <w:sz w:val="24"/>
          <w:szCs w:val="24"/>
          <w:rtl/>
        </w:rPr>
      </w:pPr>
      <w:r w:rsidRPr="00786E5F">
        <w:rPr>
          <w:sz w:val="24"/>
          <w:szCs w:val="24"/>
          <w:rtl/>
        </w:rPr>
        <w:t xml:space="preserve">"בעל זיקה" - מי שנשלט על ידי </w:t>
      </w:r>
      <w:r>
        <w:rPr>
          <w:sz w:val="24"/>
          <w:szCs w:val="24"/>
          <w:rtl/>
        </w:rPr>
        <w:t>המפעיל</w:t>
      </w:r>
      <w:r w:rsidRPr="00786E5F">
        <w:rPr>
          <w:sz w:val="24"/>
          <w:szCs w:val="24"/>
          <w:rtl/>
        </w:rPr>
        <w:t xml:space="preserve"> ואם </w:t>
      </w:r>
      <w:r>
        <w:rPr>
          <w:sz w:val="24"/>
          <w:szCs w:val="24"/>
          <w:rtl/>
        </w:rPr>
        <w:t>המפעיל</w:t>
      </w:r>
      <w:r w:rsidRPr="00786E5F">
        <w:rPr>
          <w:sz w:val="24"/>
          <w:szCs w:val="24"/>
          <w:rtl/>
        </w:rPr>
        <w:t xml:space="preserve"> הוא חבר בני אדם- גם  בעל השליטה בו או חבר בני אדם אחר שבשליטת  בעל השליטה בו. </w:t>
      </w:r>
    </w:p>
    <w:p w:rsidR="00791C38" w:rsidRPr="00786E5F" w:rsidRDefault="00791C38" w:rsidP="00D004BC">
      <w:pPr>
        <w:spacing w:line="360" w:lineRule="auto"/>
        <w:ind w:left="-5"/>
        <w:jc w:val="both"/>
        <w:rPr>
          <w:sz w:val="24"/>
          <w:szCs w:val="24"/>
          <w:rtl/>
        </w:rPr>
      </w:pPr>
      <w:r w:rsidRPr="00786E5F">
        <w:rPr>
          <w:sz w:val="24"/>
          <w:szCs w:val="24"/>
          <w:rtl/>
        </w:rPr>
        <w:t>"חוק עובדים זרים" - חוק עובדים זרים (איסור העסקה שלא כדין והבטחת תנאים הוגנים), התשנ"א- 1991.</w:t>
      </w:r>
    </w:p>
    <w:p w:rsidR="00791C38" w:rsidRPr="00786E5F" w:rsidRDefault="00791C38" w:rsidP="00D004BC">
      <w:pPr>
        <w:spacing w:line="360" w:lineRule="auto"/>
        <w:jc w:val="both"/>
        <w:rPr>
          <w:sz w:val="24"/>
          <w:szCs w:val="24"/>
          <w:rtl/>
        </w:rPr>
      </w:pPr>
      <w:r w:rsidRPr="00786E5F">
        <w:rPr>
          <w:sz w:val="24"/>
          <w:szCs w:val="24"/>
          <w:rtl/>
        </w:rPr>
        <w:t>"שליטה" – כמשמעותה בחוק ניירות ערך, התשכ"ח- 1968.</w:t>
      </w:r>
    </w:p>
    <w:p w:rsidR="00791C38" w:rsidRPr="00786E5F" w:rsidRDefault="00791C38" w:rsidP="00D004BC">
      <w:pPr>
        <w:spacing w:line="360" w:lineRule="auto"/>
        <w:ind w:left="229" w:hanging="284"/>
        <w:jc w:val="both"/>
        <w:rPr>
          <w:sz w:val="24"/>
          <w:szCs w:val="24"/>
          <w:rtl/>
        </w:rPr>
      </w:pPr>
      <w:r w:rsidRPr="00786E5F">
        <w:rPr>
          <w:sz w:val="24"/>
          <w:szCs w:val="24"/>
          <w:rtl/>
        </w:rPr>
        <w:t xml:space="preserve">2.   הנני מצהיר כי שמי הוא _____________, כי החתימה המופיעה בשולי גיליון זה היא  חתימתי וכי תוכן  הצהרתי אמת. </w:t>
      </w:r>
    </w:p>
    <w:p w:rsidR="00791C38" w:rsidRPr="00786E5F" w:rsidRDefault="00791C38" w:rsidP="00D004BC">
      <w:pPr>
        <w:spacing w:line="360" w:lineRule="auto"/>
        <w:ind w:left="-5"/>
        <w:jc w:val="both"/>
        <w:rPr>
          <w:sz w:val="24"/>
          <w:szCs w:val="24"/>
          <w:rtl/>
        </w:rPr>
      </w:pPr>
    </w:p>
    <w:p w:rsidR="00791C38" w:rsidRPr="00786E5F" w:rsidRDefault="00791C38" w:rsidP="00D004BC">
      <w:pPr>
        <w:ind w:left="-5"/>
        <w:jc w:val="both"/>
        <w:rPr>
          <w:sz w:val="24"/>
          <w:szCs w:val="24"/>
          <w:rtl/>
        </w:rPr>
      </w:pPr>
    </w:p>
    <w:p w:rsidR="00791C38" w:rsidRPr="00786E5F" w:rsidRDefault="00791C38" w:rsidP="00D004BC">
      <w:pPr>
        <w:ind w:left="-5"/>
        <w:rPr>
          <w:sz w:val="24"/>
          <w:szCs w:val="24"/>
          <w:rtl/>
        </w:rPr>
      </w:pPr>
      <w:r w:rsidRPr="00786E5F">
        <w:rPr>
          <w:sz w:val="24"/>
          <w:szCs w:val="24"/>
          <w:rtl/>
        </w:rPr>
        <w:t>______________________                                          ______________________</w:t>
      </w:r>
    </w:p>
    <w:p w:rsidR="00791C38" w:rsidRPr="00786E5F" w:rsidRDefault="00791C38" w:rsidP="00D004BC">
      <w:pPr>
        <w:ind w:left="-5"/>
        <w:rPr>
          <w:sz w:val="24"/>
          <w:szCs w:val="24"/>
          <w:rtl/>
        </w:rPr>
      </w:pPr>
      <w:r w:rsidRPr="00786E5F">
        <w:rPr>
          <w:sz w:val="24"/>
          <w:szCs w:val="24"/>
          <w:rtl/>
        </w:rPr>
        <w:t>תאריך                                                                                 שם המצהיר + חתימה</w:t>
      </w:r>
    </w:p>
    <w:p w:rsidR="00791C38" w:rsidRPr="00786E5F" w:rsidRDefault="00791C38" w:rsidP="00D004BC">
      <w:pPr>
        <w:ind w:left="-5"/>
        <w:jc w:val="center"/>
        <w:rPr>
          <w:sz w:val="24"/>
          <w:szCs w:val="24"/>
          <w:rtl/>
        </w:rPr>
      </w:pPr>
    </w:p>
    <w:p w:rsidR="00791C38" w:rsidRPr="00786E5F" w:rsidRDefault="00791C38" w:rsidP="00D004BC">
      <w:pPr>
        <w:ind w:left="-5"/>
        <w:jc w:val="center"/>
        <w:rPr>
          <w:sz w:val="24"/>
          <w:szCs w:val="24"/>
          <w:rtl/>
        </w:rPr>
      </w:pPr>
    </w:p>
    <w:p w:rsidR="00791C38" w:rsidRPr="00786E5F" w:rsidRDefault="00791C38" w:rsidP="00D004BC">
      <w:pPr>
        <w:ind w:left="-5"/>
        <w:jc w:val="center"/>
        <w:rPr>
          <w:b/>
          <w:bCs/>
          <w:sz w:val="24"/>
          <w:szCs w:val="24"/>
          <w:rtl/>
        </w:rPr>
      </w:pPr>
      <w:r w:rsidRPr="00786E5F">
        <w:rPr>
          <w:b/>
          <w:bCs/>
          <w:sz w:val="24"/>
          <w:szCs w:val="24"/>
          <w:rtl/>
        </w:rPr>
        <w:t>אימות חתימה</w:t>
      </w:r>
    </w:p>
    <w:p w:rsidR="00791C38" w:rsidRPr="00786E5F" w:rsidRDefault="00791C38" w:rsidP="00D004BC">
      <w:pPr>
        <w:ind w:left="-5"/>
        <w:rPr>
          <w:sz w:val="24"/>
          <w:szCs w:val="24"/>
          <w:rtl/>
        </w:rPr>
      </w:pPr>
    </w:p>
    <w:p w:rsidR="00791C38" w:rsidRPr="00786E5F" w:rsidRDefault="00791C38" w:rsidP="00D004BC">
      <w:pPr>
        <w:ind w:left="-5"/>
        <w:rPr>
          <w:sz w:val="24"/>
          <w:szCs w:val="24"/>
          <w:rtl/>
        </w:rPr>
      </w:pPr>
    </w:p>
    <w:p w:rsidR="00791C38" w:rsidRPr="00786E5F" w:rsidRDefault="00791C38" w:rsidP="00D004BC">
      <w:pPr>
        <w:ind w:left="-5"/>
        <w:rPr>
          <w:sz w:val="24"/>
          <w:szCs w:val="24"/>
          <w:rtl/>
        </w:rPr>
      </w:pPr>
      <w:r w:rsidRPr="00786E5F">
        <w:rPr>
          <w:sz w:val="24"/>
          <w:szCs w:val="24"/>
          <w:rtl/>
        </w:rPr>
        <w:t xml:space="preserve">אני הח"מ עו"ד מאשר בזאת כי ______________ רשום בישראל על פי דין וכי ה"ה </w:t>
      </w:r>
    </w:p>
    <w:p w:rsidR="00791C38" w:rsidRPr="00786E5F" w:rsidRDefault="00791C38" w:rsidP="00D004BC">
      <w:pPr>
        <w:ind w:left="-5"/>
        <w:rPr>
          <w:sz w:val="24"/>
          <w:szCs w:val="24"/>
          <w:rtl/>
        </w:rPr>
      </w:pPr>
    </w:p>
    <w:p w:rsidR="00791C38" w:rsidRPr="00786E5F" w:rsidRDefault="00791C38" w:rsidP="00D004BC">
      <w:pPr>
        <w:ind w:left="-5"/>
        <w:rPr>
          <w:sz w:val="24"/>
          <w:szCs w:val="24"/>
          <w:rtl/>
        </w:rPr>
      </w:pPr>
    </w:p>
    <w:p w:rsidR="00791C38" w:rsidRPr="00786E5F" w:rsidRDefault="00791C38" w:rsidP="00D004BC">
      <w:pPr>
        <w:ind w:left="-5"/>
        <w:rPr>
          <w:sz w:val="24"/>
          <w:szCs w:val="24"/>
          <w:rtl/>
        </w:rPr>
      </w:pPr>
      <w:r w:rsidRPr="00786E5F">
        <w:rPr>
          <w:sz w:val="24"/>
          <w:szCs w:val="24"/>
          <w:rtl/>
        </w:rPr>
        <w:t>___________________ אשר חתם על הצהרה זו בפני מוסמך לעשות כן בשמו.</w:t>
      </w:r>
    </w:p>
    <w:p w:rsidR="00791C38" w:rsidRPr="00786E5F" w:rsidRDefault="00791C38" w:rsidP="00D004BC">
      <w:pPr>
        <w:ind w:left="-5"/>
        <w:rPr>
          <w:sz w:val="24"/>
          <w:szCs w:val="24"/>
          <w:rtl/>
        </w:rPr>
      </w:pPr>
    </w:p>
    <w:p w:rsidR="00791C38" w:rsidRPr="00786E5F" w:rsidRDefault="00791C38" w:rsidP="00D004BC">
      <w:pPr>
        <w:ind w:left="-5"/>
        <w:rPr>
          <w:sz w:val="24"/>
          <w:szCs w:val="24"/>
          <w:rtl/>
        </w:rPr>
      </w:pPr>
      <w:r w:rsidRPr="00786E5F">
        <w:rPr>
          <w:sz w:val="24"/>
          <w:szCs w:val="24"/>
          <w:rtl/>
        </w:rPr>
        <w:t xml:space="preserve">______________________    _____________________    ______________________     </w:t>
      </w:r>
    </w:p>
    <w:p w:rsidR="00791C38" w:rsidRPr="00786E5F" w:rsidRDefault="00791C38" w:rsidP="00D004BC">
      <w:pPr>
        <w:ind w:left="-5"/>
        <w:rPr>
          <w:b/>
          <w:bCs/>
          <w:sz w:val="24"/>
          <w:szCs w:val="24"/>
          <w:rtl/>
        </w:rPr>
      </w:pPr>
      <w:r w:rsidRPr="00786E5F">
        <w:rPr>
          <w:sz w:val="24"/>
          <w:szCs w:val="24"/>
          <w:rtl/>
        </w:rPr>
        <w:t>שם                                                        חותמת וחתימה                                    תאריך</w:t>
      </w:r>
    </w:p>
    <w:p w:rsidR="00791C38" w:rsidRPr="00786E5F" w:rsidRDefault="00791C38" w:rsidP="00D004BC">
      <w:pPr>
        <w:spacing w:after="120"/>
        <w:rPr>
          <w:rtl/>
        </w:rPr>
      </w:pPr>
    </w:p>
    <w:p w:rsidR="00791C38" w:rsidRPr="00786E5F" w:rsidRDefault="00791C38" w:rsidP="00D004BC">
      <w:pPr>
        <w:spacing w:after="120"/>
        <w:rPr>
          <w:rtl/>
        </w:rPr>
      </w:pPr>
    </w:p>
    <w:p w:rsidR="00791C38" w:rsidRPr="00786E5F" w:rsidRDefault="00791C38" w:rsidP="00D004BC">
      <w:pPr>
        <w:spacing w:after="120"/>
        <w:rPr>
          <w:rtl/>
        </w:rPr>
      </w:pPr>
    </w:p>
    <w:p w:rsidR="00791C38" w:rsidRPr="00266219" w:rsidRDefault="00791C38" w:rsidP="00D004BC">
      <w:pPr>
        <w:pStyle w:val="Heading2"/>
        <w:keepNext/>
        <w:spacing w:after="240"/>
        <w:ind w:right="0"/>
        <w:jc w:val="center"/>
        <w:rPr>
          <w:rFonts w:ascii="Times New Roman Bold" w:hAnsi="Times New Roman Bold" w:cs="David"/>
          <w:noProof w:val="0"/>
          <w:rtl/>
        </w:rPr>
      </w:pPr>
      <w:bookmarkStart w:id="507" w:name="_Toc328464751"/>
      <w:bookmarkStart w:id="508" w:name="_Toc361213974"/>
      <w:bookmarkStart w:id="509" w:name="_Toc285748001"/>
      <w:bookmarkStart w:id="510" w:name="_Toc285980553"/>
      <w:r w:rsidRPr="00266219">
        <w:rPr>
          <w:rFonts w:ascii="Times New Roman Bold" w:hAnsi="Times New Roman Bold" w:cs="David" w:hint="eastAsia"/>
          <w:noProof w:val="0"/>
          <w:rtl/>
        </w:rPr>
        <w:t>נספח</w:t>
      </w:r>
      <w:r w:rsidRPr="00266219">
        <w:rPr>
          <w:rFonts w:ascii="Times New Roman Bold" w:hAnsi="Times New Roman Bold" w:cs="David"/>
          <w:noProof w:val="0"/>
          <w:rtl/>
        </w:rPr>
        <w:t xml:space="preserve"> 1.3.11.3 </w:t>
      </w:r>
      <w:r>
        <w:rPr>
          <w:rFonts w:ascii="Times New Roman Bold" w:hAnsi="Times New Roman Bold" w:cs="David"/>
          <w:noProof w:val="0"/>
          <w:rtl/>
        </w:rPr>
        <w:t>–</w:t>
      </w:r>
      <w:r w:rsidRPr="00266219">
        <w:rPr>
          <w:rFonts w:ascii="Times New Roman Bold" w:hAnsi="Times New Roman Bold" w:cs="David"/>
          <w:noProof w:val="0"/>
          <w:rtl/>
        </w:rPr>
        <w:t xml:space="preserve"> </w:t>
      </w:r>
      <w:r w:rsidRPr="00266219">
        <w:rPr>
          <w:rFonts w:ascii="Times New Roman Bold" w:hAnsi="Times New Roman Bold" w:cs="David" w:hint="eastAsia"/>
          <w:noProof w:val="0"/>
          <w:rtl/>
        </w:rPr>
        <w:t>התחייבות</w:t>
      </w:r>
      <w:r>
        <w:rPr>
          <w:rFonts w:ascii="Times New Roman Bold" w:hAnsi="Times New Roman Bold" w:cs="David"/>
          <w:noProof w:val="0"/>
          <w:rtl/>
        </w:rPr>
        <w:t xml:space="preserve"> </w:t>
      </w:r>
      <w:r w:rsidRPr="00266219">
        <w:rPr>
          <w:rFonts w:ascii="Times New Roman Bold" w:hAnsi="Times New Roman Bold" w:cs="David" w:hint="eastAsia"/>
          <w:noProof w:val="0"/>
          <w:rtl/>
        </w:rPr>
        <w:t>לקיים</w:t>
      </w:r>
      <w:r>
        <w:rPr>
          <w:rFonts w:ascii="Times New Roman Bold" w:hAnsi="Times New Roman Bold" w:cs="David"/>
          <w:noProof w:val="0"/>
          <w:rtl/>
        </w:rPr>
        <w:t xml:space="preserve"> </w:t>
      </w:r>
      <w:r w:rsidRPr="00266219">
        <w:rPr>
          <w:rFonts w:ascii="Times New Roman Bold" w:hAnsi="Times New Roman Bold" w:cs="David" w:hint="eastAsia"/>
          <w:noProof w:val="0"/>
          <w:rtl/>
        </w:rPr>
        <w:t>את</w:t>
      </w:r>
      <w:r>
        <w:rPr>
          <w:rFonts w:ascii="Times New Roman Bold" w:hAnsi="Times New Roman Bold" w:cs="David"/>
          <w:noProof w:val="0"/>
          <w:rtl/>
        </w:rPr>
        <w:t xml:space="preserve"> </w:t>
      </w:r>
      <w:r w:rsidRPr="00266219">
        <w:rPr>
          <w:rFonts w:ascii="Times New Roman Bold" w:hAnsi="Times New Roman Bold" w:cs="David" w:hint="eastAsia"/>
          <w:noProof w:val="0"/>
          <w:rtl/>
        </w:rPr>
        <w:t>חוקי</w:t>
      </w:r>
      <w:r>
        <w:rPr>
          <w:rFonts w:ascii="Times New Roman Bold" w:hAnsi="Times New Roman Bold" w:cs="David"/>
          <w:noProof w:val="0"/>
          <w:rtl/>
        </w:rPr>
        <w:t xml:space="preserve"> </w:t>
      </w:r>
      <w:r w:rsidRPr="00266219">
        <w:rPr>
          <w:rFonts w:ascii="Times New Roman Bold" w:hAnsi="Times New Roman Bold" w:cs="David" w:hint="eastAsia"/>
          <w:noProof w:val="0"/>
          <w:rtl/>
        </w:rPr>
        <w:t>העבודה</w:t>
      </w:r>
      <w:bookmarkEnd w:id="507"/>
      <w:bookmarkEnd w:id="508"/>
    </w:p>
    <w:p w:rsidR="00791C38" w:rsidRPr="00786E5F" w:rsidRDefault="00791C38" w:rsidP="008B31AC">
      <w:pPr>
        <w:spacing w:after="480" w:line="360" w:lineRule="auto"/>
        <w:jc w:val="both"/>
        <w:rPr>
          <w:sz w:val="24"/>
          <w:szCs w:val="24"/>
          <w:rtl/>
        </w:rPr>
      </w:pPr>
      <w:r w:rsidRPr="00786E5F">
        <w:rPr>
          <w:sz w:val="24"/>
          <w:szCs w:val="24"/>
          <w:rtl/>
        </w:rPr>
        <w:t>הריני מתחייב לקיים בכל תקופת ההסכם, לגבי העובדים, שיועסקו על-ידי בביצוע השירותים לפי הסכם זה, את האמור בחוקי העבודה.</w:t>
      </w:r>
    </w:p>
    <w:p w:rsidR="00791C38" w:rsidRPr="00786E5F" w:rsidRDefault="00791C38" w:rsidP="00D004BC">
      <w:pPr>
        <w:spacing w:after="480"/>
        <w:rPr>
          <w:b/>
          <w:sz w:val="24"/>
          <w:szCs w:val="24"/>
          <w:rtl/>
        </w:rPr>
      </w:pPr>
      <w:r w:rsidRPr="00786E5F">
        <w:rPr>
          <w:b/>
          <w:sz w:val="24"/>
          <w:szCs w:val="24"/>
          <w:rtl/>
        </w:rPr>
        <w:t>חתימת המציע:</w:t>
      </w:r>
    </w:p>
    <w:p w:rsidR="00791C38" w:rsidRPr="00786E5F" w:rsidRDefault="00791C38" w:rsidP="00D004BC">
      <w:pPr>
        <w:tabs>
          <w:tab w:val="left" w:leader="underscore" w:pos="1440"/>
          <w:tab w:val="left" w:pos="2160"/>
          <w:tab w:val="left" w:leader="underscore" w:pos="3600"/>
          <w:tab w:val="left" w:pos="4320"/>
          <w:tab w:val="left" w:leader="underscore" w:pos="5760"/>
          <w:tab w:val="left" w:pos="6480"/>
        </w:tabs>
        <w:rPr>
          <w:b/>
          <w:sz w:val="24"/>
          <w:szCs w:val="24"/>
          <w:rtl/>
        </w:rPr>
      </w:pP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t xml:space="preserve">_______________ </w:t>
      </w:r>
    </w:p>
    <w:p w:rsidR="00791C38" w:rsidRPr="00786E5F" w:rsidRDefault="00791C38" w:rsidP="00D004BC">
      <w:pPr>
        <w:tabs>
          <w:tab w:val="center" w:pos="720"/>
          <w:tab w:val="center" w:pos="2880"/>
          <w:tab w:val="center" w:pos="5040"/>
          <w:tab w:val="center" w:pos="7344"/>
        </w:tabs>
        <w:rPr>
          <w:b/>
          <w:sz w:val="24"/>
          <w:szCs w:val="24"/>
          <w:rtl/>
        </w:rPr>
      </w:pPr>
      <w:r w:rsidRPr="00786E5F">
        <w:rPr>
          <w:b/>
          <w:sz w:val="24"/>
          <w:szCs w:val="24"/>
          <w:rtl/>
        </w:rPr>
        <w:tab/>
        <w:t>שם המציע</w:t>
      </w:r>
      <w:r w:rsidRPr="00786E5F">
        <w:rPr>
          <w:b/>
          <w:sz w:val="24"/>
          <w:szCs w:val="24"/>
          <w:rtl/>
        </w:rPr>
        <w:tab/>
        <w:t>תאריך</w:t>
      </w:r>
      <w:r w:rsidRPr="00786E5F">
        <w:rPr>
          <w:b/>
          <w:sz w:val="24"/>
          <w:szCs w:val="24"/>
          <w:rtl/>
        </w:rPr>
        <w:tab/>
        <w:t>חתימה/חותמת</w:t>
      </w:r>
      <w:r w:rsidRPr="00786E5F">
        <w:rPr>
          <w:b/>
          <w:sz w:val="24"/>
          <w:szCs w:val="24"/>
          <w:rtl/>
        </w:rPr>
        <w:tab/>
        <w:t xml:space="preserve">מס' זהות/עוסק מורשה </w:t>
      </w:r>
    </w:p>
    <w:p w:rsidR="00791C38" w:rsidRPr="00786E5F" w:rsidRDefault="00791C38" w:rsidP="00D004BC">
      <w:pPr>
        <w:pStyle w:val="Heading2"/>
        <w:keepNext/>
        <w:spacing w:after="240"/>
        <w:ind w:right="0"/>
        <w:jc w:val="center"/>
        <w:rPr>
          <w:rFonts w:ascii="Times New Roman Bold" w:hAnsi="Times New Roman Bold" w:cs="David"/>
          <w:noProof w:val="0"/>
          <w:rtl/>
        </w:rPr>
      </w:pPr>
      <w:r w:rsidRPr="00786E5F">
        <w:rPr>
          <w:rFonts w:cs="David"/>
          <w:noProof w:val="0"/>
          <w:sz w:val="24"/>
          <w:szCs w:val="24"/>
          <w:u w:val="none"/>
          <w:rtl/>
        </w:rPr>
        <w:br w:type="page"/>
      </w:r>
      <w:bookmarkStart w:id="511" w:name="_Toc328464752"/>
      <w:bookmarkStart w:id="512" w:name="_Toc361213975"/>
      <w:r w:rsidRPr="00786E5F">
        <w:rPr>
          <w:rFonts w:ascii="Times New Roman Bold" w:hAnsi="Times New Roman Bold" w:cs="David" w:hint="eastAsia"/>
          <w:noProof w:val="0"/>
          <w:rtl/>
        </w:rPr>
        <w:t>נספח</w:t>
      </w:r>
      <w:bookmarkEnd w:id="509"/>
      <w:r w:rsidRPr="00786E5F">
        <w:rPr>
          <w:rFonts w:ascii="Times New Roman Bold" w:hAnsi="Times New Roman Bold" w:cs="David"/>
          <w:noProof w:val="0"/>
          <w:rtl/>
        </w:rPr>
        <w:t xml:space="preserve">1.3.12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התחייבות</w:t>
      </w:r>
      <w:r>
        <w:rPr>
          <w:rFonts w:ascii="Times New Roman Bold" w:hAnsi="Times New Roman Bold" w:cs="David"/>
          <w:noProof w:val="0"/>
          <w:rtl/>
        </w:rPr>
        <w:t xml:space="preserve"> </w:t>
      </w:r>
      <w:r w:rsidRPr="00786E5F">
        <w:rPr>
          <w:rFonts w:ascii="Times New Roman Bold" w:hAnsi="Times New Roman Bold" w:cs="David" w:hint="eastAsia"/>
          <w:noProof w:val="0"/>
          <w:rtl/>
        </w:rPr>
        <w:t>לעמידה</w:t>
      </w:r>
      <w:r>
        <w:rPr>
          <w:rFonts w:ascii="Times New Roman Bold" w:hAnsi="Times New Roman Bold" w:cs="David"/>
          <w:noProof w:val="0"/>
          <w:rtl/>
        </w:rPr>
        <w:t xml:space="preserve"> </w:t>
      </w:r>
      <w:r w:rsidRPr="00786E5F">
        <w:rPr>
          <w:rFonts w:ascii="Times New Roman Bold" w:hAnsi="Times New Roman Bold" w:cs="David" w:hint="eastAsia"/>
          <w:noProof w:val="0"/>
          <w:rtl/>
        </w:rPr>
        <w:t>בדרישה</w:t>
      </w:r>
      <w:r>
        <w:rPr>
          <w:rFonts w:ascii="Times New Roman Bold" w:hAnsi="Times New Roman Bold" w:cs="David"/>
          <w:noProof w:val="0"/>
          <w:rtl/>
        </w:rPr>
        <w:t xml:space="preserve"> </w:t>
      </w:r>
      <w:r w:rsidRPr="00786E5F">
        <w:rPr>
          <w:rFonts w:ascii="Times New Roman Bold" w:hAnsi="Times New Roman Bold" w:cs="David" w:hint="eastAsia"/>
          <w:noProof w:val="0"/>
          <w:rtl/>
        </w:rPr>
        <w:t>לעשות</w:t>
      </w:r>
      <w:r>
        <w:rPr>
          <w:rFonts w:ascii="Times New Roman Bold" w:hAnsi="Times New Roman Bold" w:cs="David"/>
          <w:noProof w:val="0"/>
          <w:rtl/>
        </w:rPr>
        <w:t xml:space="preserve"> </w:t>
      </w:r>
      <w:r w:rsidRPr="00786E5F">
        <w:rPr>
          <w:rFonts w:ascii="Times New Roman Bold" w:hAnsi="Times New Roman Bold" w:cs="David" w:hint="eastAsia"/>
          <w:noProof w:val="0"/>
          <w:rtl/>
        </w:rPr>
        <w:t>שימוש</w:t>
      </w:r>
      <w:r>
        <w:rPr>
          <w:rFonts w:ascii="Times New Roman Bold" w:hAnsi="Times New Roman Bold" w:cs="David"/>
          <w:noProof w:val="0"/>
          <w:rtl/>
        </w:rPr>
        <w:t xml:space="preserve"> </w:t>
      </w:r>
      <w:r w:rsidRPr="00786E5F">
        <w:rPr>
          <w:rFonts w:ascii="Times New Roman Bold" w:hAnsi="Times New Roman Bold" w:cs="David" w:hint="eastAsia"/>
          <w:noProof w:val="0"/>
          <w:rtl/>
        </w:rPr>
        <w:t>אך</w:t>
      </w:r>
      <w:r>
        <w:rPr>
          <w:rFonts w:ascii="Times New Roman Bold" w:hAnsi="Times New Roman Bold" w:cs="David"/>
          <w:noProof w:val="0"/>
          <w:rtl/>
        </w:rPr>
        <w:t xml:space="preserve"> </w:t>
      </w:r>
      <w:r w:rsidRPr="00786E5F">
        <w:rPr>
          <w:rFonts w:ascii="Times New Roman Bold" w:hAnsi="Times New Roman Bold" w:cs="David" w:hint="eastAsia"/>
          <w:noProof w:val="0"/>
          <w:rtl/>
        </w:rPr>
        <w:t>ורק</w:t>
      </w:r>
      <w:r>
        <w:rPr>
          <w:rFonts w:ascii="Times New Roman Bold" w:hAnsi="Times New Roman Bold" w:cs="David"/>
          <w:noProof w:val="0"/>
          <w:rtl/>
        </w:rPr>
        <w:t xml:space="preserve"> </w:t>
      </w:r>
      <w:r w:rsidRPr="00786E5F">
        <w:rPr>
          <w:rFonts w:ascii="Times New Roman Bold" w:hAnsi="Times New Roman Bold" w:cs="David" w:hint="eastAsia"/>
          <w:noProof w:val="0"/>
          <w:rtl/>
        </w:rPr>
        <w:t>בתוכנות</w:t>
      </w:r>
      <w:r>
        <w:rPr>
          <w:rFonts w:ascii="Times New Roman Bold" w:hAnsi="Times New Roman Bold" w:cs="David"/>
          <w:noProof w:val="0"/>
          <w:rtl/>
        </w:rPr>
        <w:t xml:space="preserve"> </w:t>
      </w:r>
      <w:r w:rsidRPr="00786E5F">
        <w:rPr>
          <w:rFonts w:ascii="Times New Roman Bold" w:hAnsi="Times New Roman Bold" w:cs="David" w:hint="eastAsia"/>
          <w:noProof w:val="0"/>
          <w:rtl/>
        </w:rPr>
        <w:t>מחשב</w:t>
      </w:r>
      <w:r>
        <w:rPr>
          <w:rFonts w:ascii="Times New Roman Bold" w:hAnsi="Times New Roman Bold" w:cs="David"/>
          <w:noProof w:val="0"/>
          <w:rtl/>
        </w:rPr>
        <w:t xml:space="preserve"> </w:t>
      </w:r>
      <w:r w:rsidRPr="00786E5F">
        <w:rPr>
          <w:rFonts w:ascii="Times New Roman Bold" w:hAnsi="Times New Roman Bold" w:cs="David" w:hint="eastAsia"/>
          <w:noProof w:val="0"/>
          <w:rtl/>
        </w:rPr>
        <w:t>מורשות</w:t>
      </w:r>
      <w:bookmarkEnd w:id="510"/>
      <w:bookmarkEnd w:id="511"/>
      <w:bookmarkEnd w:id="512"/>
    </w:p>
    <w:p w:rsidR="00791C38" w:rsidRPr="00786E5F" w:rsidRDefault="00791C38" w:rsidP="008B31AC">
      <w:pPr>
        <w:spacing w:after="480"/>
        <w:jc w:val="both"/>
        <w:rPr>
          <w:sz w:val="24"/>
          <w:szCs w:val="24"/>
          <w:rtl/>
        </w:rPr>
      </w:pPr>
      <w:r w:rsidRPr="00786E5F">
        <w:rPr>
          <w:sz w:val="24"/>
          <w:szCs w:val="24"/>
          <w:rtl/>
        </w:rPr>
        <w:t>הריני מתחייב לעמוד בדרישה לעשות שימוש אך ורק בתוכנות מחשב מורשות.</w:t>
      </w:r>
    </w:p>
    <w:p w:rsidR="00791C38" w:rsidRPr="00786E5F" w:rsidRDefault="00791C38" w:rsidP="00D004BC">
      <w:pPr>
        <w:spacing w:after="480"/>
        <w:rPr>
          <w:b/>
          <w:sz w:val="24"/>
          <w:szCs w:val="24"/>
          <w:rtl/>
        </w:rPr>
      </w:pPr>
      <w:r w:rsidRPr="00786E5F">
        <w:rPr>
          <w:b/>
          <w:sz w:val="24"/>
          <w:szCs w:val="24"/>
          <w:rtl/>
        </w:rPr>
        <w:t>חתימת המציע:</w:t>
      </w:r>
    </w:p>
    <w:p w:rsidR="00791C38" w:rsidRPr="00786E5F" w:rsidRDefault="00791C38" w:rsidP="00D004BC">
      <w:pPr>
        <w:tabs>
          <w:tab w:val="left" w:leader="underscore" w:pos="1440"/>
          <w:tab w:val="left" w:pos="2160"/>
          <w:tab w:val="left" w:leader="underscore" w:pos="3600"/>
          <w:tab w:val="left" w:pos="4320"/>
          <w:tab w:val="left" w:leader="underscore" w:pos="5760"/>
          <w:tab w:val="left" w:pos="6480"/>
        </w:tabs>
        <w:rPr>
          <w:b/>
          <w:sz w:val="24"/>
          <w:szCs w:val="24"/>
          <w:rtl/>
        </w:rPr>
      </w:pP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t>___________</w:t>
      </w:r>
    </w:p>
    <w:p w:rsidR="00791C38" w:rsidRPr="00786E5F" w:rsidRDefault="00791C38" w:rsidP="00D004BC">
      <w:pPr>
        <w:tabs>
          <w:tab w:val="center" w:pos="720"/>
          <w:tab w:val="center" w:pos="2736"/>
          <w:tab w:val="center" w:pos="5040"/>
          <w:tab w:val="center" w:pos="7200"/>
        </w:tabs>
        <w:rPr>
          <w:b/>
          <w:sz w:val="24"/>
          <w:szCs w:val="24"/>
          <w:rtl/>
        </w:rPr>
      </w:pPr>
      <w:r w:rsidRPr="00786E5F">
        <w:rPr>
          <w:b/>
          <w:sz w:val="24"/>
          <w:szCs w:val="24"/>
          <w:rtl/>
        </w:rPr>
        <w:tab/>
        <w:t>שם המציע</w:t>
      </w:r>
      <w:r w:rsidRPr="00786E5F">
        <w:rPr>
          <w:b/>
          <w:sz w:val="24"/>
          <w:szCs w:val="24"/>
          <w:rtl/>
        </w:rPr>
        <w:tab/>
        <w:t>תאריך</w:t>
      </w:r>
      <w:r w:rsidRPr="00786E5F">
        <w:rPr>
          <w:b/>
          <w:sz w:val="24"/>
          <w:szCs w:val="24"/>
          <w:rtl/>
        </w:rPr>
        <w:tab/>
        <w:t>חתימה/חותמת</w:t>
      </w:r>
      <w:r w:rsidRPr="00786E5F">
        <w:rPr>
          <w:b/>
          <w:sz w:val="24"/>
          <w:szCs w:val="24"/>
          <w:rtl/>
        </w:rPr>
        <w:tab/>
        <w:t xml:space="preserve">מס' זהות/עוסק מורשה </w:t>
      </w:r>
    </w:p>
    <w:p w:rsidR="00791C38" w:rsidRPr="00786E5F" w:rsidRDefault="00791C38" w:rsidP="00D004BC">
      <w:pPr>
        <w:pStyle w:val="Heading2"/>
        <w:keepNext/>
        <w:spacing w:after="240"/>
        <w:ind w:right="0"/>
        <w:jc w:val="center"/>
        <w:rPr>
          <w:rFonts w:ascii="Times New Roman Bold" w:hAnsi="Times New Roman Bold" w:cs="David"/>
          <w:noProof w:val="0"/>
          <w:rtl/>
        </w:rPr>
      </w:pPr>
      <w:r w:rsidRPr="00786E5F">
        <w:rPr>
          <w:rFonts w:cs="David"/>
          <w:b w:val="0"/>
          <w:bCs w:val="0"/>
          <w:noProof w:val="0"/>
          <w:sz w:val="24"/>
          <w:szCs w:val="24"/>
          <w:u w:val="none"/>
          <w:rtl/>
        </w:rPr>
        <w:br w:type="page"/>
      </w:r>
      <w:bookmarkStart w:id="513" w:name="_Toc285980554"/>
      <w:bookmarkStart w:id="514" w:name="_Toc328464753"/>
      <w:bookmarkStart w:id="515" w:name="_Toc361213976"/>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1.3.13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שמירת</w:t>
      </w:r>
      <w:r>
        <w:rPr>
          <w:rFonts w:ascii="Times New Roman Bold" w:hAnsi="Times New Roman Bold" w:cs="David"/>
          <w:noProof w:val="0"/>
          <w:rtl/>
        </w:rPr>
        <w:t xml:space="preserve"> </w:t>
      </w:r>
      <w:r w:rsidRPr="00786E5F">
        <w:rPr>
          <w:rFonts w:ascii="Times New Roman Bold" w:hAnsi="Times New Roman Bold" w:cs="David" w:hint="eastAsia"/>
          <w:noProof w:val="0"/>
          <w:rtl/>
        </w:rPr>
        <w:t>סודיות</w:t>
      </w:r>
      <w:bookmarkEnd w:id="513"/>
      <w:bookmarkEnd w:id="514"/>
      <w:bookmarkEnd w:id="515"/>
    </w:p>
    <w:p w:rsidR="00791C38" w:rsidRPr="00786E5F" w:rsidRDefault="00791C38" w:rsidP="00D004BC">
      <w:pPr>
        <w:pStyle w:val="HNormal"/>
        <w:rPr>
          <w:rFonts w:cs="David"/>
          <w:noProof w:val="0"/>
          <w:rtl/>
        </w:rPr>
      </w:pPr>
    </w:p>
    <w:p w:rsidR="00791C38" w:rsidRPr="002C0B64" w:rsidRDefault="00791C38" w:rsidP="00D004BC">
      <w:pPr>
        <w:pStyle w:val="HNormal"/>
        <w:spacing w:after="0" w:line="360" w:lineRule="auto"/>
        <w:rPr>
          <w:rFonts w:cs="David"/>
          <w:noProof w:val="0"/>
          <w:szCs w:val="24"/>
          <w:rtl/>
        </w:rPr>
      </w:pPr>
      <w:r w:rsidRPr="002C0B64">
        <w:rPr>
          <w:rFonts w:cs="David"/>
          <w:noProof w:val="0"/>
          <w:szCs w:val="24"/>
          <w:rtl/>
        </w:rPr>
        <w:t>אני הח"מ __________________________, הנושא תעודת זהות מספר _______________, המועסק בתאגיד _________________________, בתפקיד ________________________, מצהיר בזאת:</w:t>
      </w:r>
    </w:p>
    <w:p w:rsidR="00791C38" w:rsidRPr="002C0B64" w:rsidRDefault="00791C38" w:rsidP="00D004BC">
      <w:pPr>
        <w:pStyle w:val="HNormal"/>
        <w:numPr>
          <w:ilvl w:val="0"/>
          <w:numId w:val="25"/>
        </w:numPr>
        <w:spacing w:after="0" w:line="360" w:lineRule="auto"/>
        <w:rPr>
          <w:rFonts w:cs="David"/>
          <w:noProof w:val="0"/>
          <w:szCs w:val="24"/>
          <w:rtl/>
        </w:rPr>
      </w:pPr>
      <w:r w:rsidRPr="002C0B64">
        <w:rPr>
          <w:rFonts w:cs="David"/>
          <w:noProof w:val="0"/>
          <w:szCs w:val="24"/>
          <w:rtl/>
        </w:rPr>
        <w:t>הואיל והתאגיד בא בקשר עסקי עם משרד הרווחה והשירותים החברתיים (להלן - "המשרד" או "משרד הרווחה") לאספקה של שירותים והואיל וידיעות ומידע, שהגיעו או יגיעו אלי עקב העסקתי בתאגיד, או שיווצרו בתאגיד עקב ביצוע האמור, הינם בגדר מידע רגיש / חסוי והינם בגדר סוד.</w:t>
      </w:r>
    </w:p>
    <w:p w:rsidR="00791C38" w:rsidRPr="002C0B64" w:rsidRDefault="00791C38" w:rsidP="00D004BC">
      <w:pPr>
        <w:pStyle w:val="HNormal"/>
        <w:numPr>
          <w:ilvl w:val="0"/>
          <w:numId w:val="25"/>
        </w:numPr>
        <w:spacing w:after="0" w:line="360" w:lineRule="auto"/>
        <w:rPr>
          <w:rFonts w:cs="David"/>
          <w:noProof w:val="0"/>
          <w:szCs w:val="24"/>
          <w:rtl/>
        </w:rPr>
      </w:pPr>
      <w:r w:rsidRPr="002C0B64">
        <w:rPr>
          <w:rFonts w:cs="David"/>
          <w:noProof w:val="0"/>
          <w:szCs w:val="24"/>
          <w:rtl/>
        </w:rPr>
        <w:t>לפיכך, אני הח"מ מצהיר בזאת, שכל ידיעה, אשר בידי או תגיע לידי תוך כדי הכנת ההצעה לאספקה של השירותים למשרד הרווחה או עקב ביצוע העבודה בפועל היא בסיווג מידע רגיש / חסוי ואני מתחייב לשמור עליהן בסוד. התחייבותי זו חלה הן לגבי נתונים והן לגבי כל סוגי המידע האחרים, בין אם יגיעו לידיעתי בתוקף עבודתי כאמור או בכל דרך אחרת.</w:t>
      </w:r>
    </w:p>
    <w:p w:rsidR="00791C38" w:rsidRPr="002C0B64" w:rsidRDefault="00791C38" w:rsidP="00D004BC">
      <w:pPr>
        <w:pStyle w:val="HNormal"/>
        <w:numPr>
          <w:ilvl w:val="0"/>
          <w:numId w:val="25"/>
        </w:numPr>
        <w:spacing w:after="0" w:line="360" w:lineRule="auto"/>
        <w:rPr>
          <w:rFonts w:cs="David"/>
          <w:noProof w:val="0"/>
          <w:szCs w:val="24"/>
          <w:rtl/>
        </w:rPr>
      </w:pPr>
      <w:r w:rsidRPr="002C0B64">
        <w:rPr>
          <w:rFonts w:cs="David"/>
          <w:noProof w:val="0"/>
          <w:szCs w:val="24"/>
          <w:rtl/>
        </w:rPr>
        <w:t>תשומת לבי הופנתה לחוק העונשין (התשל"ז - 1977) (להלן - "החוק") ובמיוחד - לסעיפים 118 ו-119, המובאים להלן:</w:t>
      </w:r>
    </w:p>
    <w:p w:rsidR="00791C38" w:rsidRPr="002C0B64" w:rsidRDefault="00791C38" w:rsidP="00D004BC">
      <w:pPr>
        <w:pStyle w:val="HNormal"/>
        <w:spacing w:after="0" w:line="360" w:lineRule="auto"/>
        <w:rPr>
          <w:rFonts w:cs="David"/>
          <w:noProof w:val="0"/>
          <w:szCs w:val="24"/>
          <w:rtl/>
        </w:rPr>
      </w:pPr>
      <w:r w:rsidRPr="002C0B64">
        <w:rPr>
          <w:rFonts w:cs="David"/>
          <w:noProof w:val="0"/>
          <w:szCs w:val="24"/>
          <w:rtl/>
        </w:rPr>
        <w:t xml:space="preserve">סעיף 118: </w:t>
      </w:r>
      <w:r w:rsidRPr="002C0B64">
        <w:rPr>
          <w:rFonts w:cs="David"/>
          <w:b/>
          <w:bCs/>
          <w:noProof w:val="0"/>
          <w:szCs w:val="24"/>
          <w:rtl/>
        </w:rPr>
        <w:t>גילוי בהפרת חוזה:</w:t>
      </w:r>
    </w:p>
    <w:p w:rsidR="00791C38" w:rsidRPr="002C0B64" w:rsidRDefault="00791C38" w:rsidP="002C0B64">
      <w:pPr>
        <w:pStyle w:val="HNormal"/>
        <w:spacing w:after="0" w:line="360" w:lineRule="auto"/>
        <w:ind w:left="746" w:hanging="746"/>
        <w:rPr>
          <w:rFonts w:cs="David"/>
          <w:noProof w:val="0"/>
          <w:szCs w:val="24"/>
          <w:rtl/>
        </w:rPr>
      </w:pPr>
      <w:r w:rsidRPr="002C0B64">
        <w:rPr>
          <w:rFonts w:cs="David"/>
          <w:noProof w:val="0"/>
          <w:szCs w:val="24"/>
          <w:rtl/>
        </w:rPr>
        <w:t>א.</w:t>
      </w:r>
      <w:r w:rsidRPr="002C0B64">
        <w:rPr>
          <w:rFonts w:cs="David"/>
          <w:noProof w:val="0"/>
          <w:szCs w:val="24"/>
          <w:rtl/>
        </w:rPr>
        <w:tab/>
        <w:t>היה אדם בעל חוזה עם המדינה או עם גוף מבוקר כמשמעותו בחוק מבקר המדינה התשי"ח - 1958 (נוסח משולב) ובחוזה יש התחייבות לשמור בסוד י</w:t>
      </w:r>
      <w:r>
        <w:rPr>
          <w:rFonts w:cs="David"/>
          <w:noProof w:val="0"/>
          <w:szCs w:val="24"/>
          <w:rtl/>
        </w:rPr>
        <w:t xml:space="preserve">דיעות שיגיעו אליו עקב </w:t>
      </w:r>
      <w:r w:rsidRPr="002C0B64">
        <w:rPr>
          <w:rFonts w:cs="David"/>
          <w:noProof w:val="0"/>
          <w:szCs w:val="24"/>
          <w:rtl/>
        </w:rPr>
        <w:t>ביצוע החוזה, והוא מסר ללא סמכות כדין ידיעה כ</w:t>
      </w:r>
      <w:r>
        <w:rPr>
          <w:rFonts w:cs="David"/>
          <w:noProof w:val="0"/>
          <w:szCs w:val="24"/>
          <w:rtl/>
        </w:rPr>
        <w:t xml:space="preserve">אמור לאדם שלא היה מוסמך לקבלה, </w:t>
      </w:r>
      <w:r w:rsidRPr="002C0B64">
        <w:rPr>
          <w:rFonts w:cs="David"/>
          <w:noProof w:val="0"/>
          <w:szCs w:val="24"/>
          <w:rtl/>
        </w:rPr>
        <w:t>דינו - מאסר שנה אחת.</w:t>
      </w:r>
    </w:p>
    <w:p w:rsidR="00791C38" w:rsidRDefault="00791C38" w:rsidP="00D004BC">
      <w:pPr>
        <w:pStyle w:val="HNormal"/>
        <w:spacing w:after="0" w:line="360" w:lineRule="auto"/>
        <w:rPr>
          <w:rFonts w:cs="David"/>
          <w:noProof w:val="0"/>
          <w:szCs w:val="24"/>
          <w:rtl/>
        </w:rPr>
      </w:pPr>
      <w:r w:rsidRPr="002C0B64">
        <w:rPr>
          <w:rFonts w:cs="David"/>
          <w:noProof w:val="0"/>
          <w:szCs w:val="24"/>
          <w:rtl/>
        </w:rPr>
        <w:t>ב.</w:t>
      </w:r>
      <w:r w:rsidRPr="002C0B64">
        <w:rPr>
          <w:rFonts w:cs="David"/>
          <w:noProof w:val="0"/>
          <w:szCs w:val="24"/>
          <w:rtl/>
        </w:rPr>
        <w:tab/>
        <w:t xml:space="preserve">בסעיף זה "בעל חוזה" לרבות מי שהועסק כעובד או כקבלן לשם ביצוע החוזה, ואולם </w:t>
      </w:r>
      <w:r>
        <w:rPr>
          <w:rFonts w:cs="David"/>
          <w:noProof w:val="0"/>
          <w:szCs w:val="24"/>
          <w:rtl/>
        </w:rPr>
        <w:t xml:space="preserve"> </w:t>
      </w:r>
    </w:p>
    <w:p w:rsidR="00791C38" w:rsidRDefault="00791C38" w:rsidP="00D004BC">
      <w:pPr>
        <w:pStyle w:val="HNormal"/>
        <w:spacing w:after="0" w:line="360" w:lineRule="auto"/>
        <w:rPr>
          <w:rFonts w:cs="David"/>
          <w:noProof w:val="0"/>
          <w:szCs w:val="24"/>
          <w:rtl/>
        </w:rPr>
      </w:pPr>
      <w:r>
        <w:rPr>
          <w:rFonts w:cs="David"/>
          <w:noProof w:val="0"/>
          <w:szCs w:val="24"/>
          <w:rtl/>
        </w:rPr>
        <w:t xml:space="preserve">              תהא </w:t>
      </w:r>
      <w:r w:rsidRPr="002C0B64">
        <w:rPr>
          <w:rFonts w:cs="David"/>
          <w:noProof w:val="0"/>
          <w:szCs w:val="24"/>
          <w:rtl/>
        </w:rPr>
        <w:t xml:space="preserve">זו הגנה טובה לנאשם לפי סעיף זה שלא ידע על ההתחייבות לשמור ידיעות כאמור </w:t>
      </w:r>
      <w:r>
        <w:rPr>
          <w:rFonts w:cs="David"/>
          <w:noProof w:val="0"/>
          <w:szCs w:val="24"/>
          <w:rtl/>
        </w:rPr>
        <w:t xml:space="preserve"> </w:t>
      </w:r>
    </w:p>
    <w:p w:rsidR="00791C38" w:rsidRPr="002C0B64" w:rsidRDefault="00791C38" w:rsidP="00D004BC">
      <w:pPr>
        <w:pStyle w:val="HNormal"/>
        <w:spacing w:after="0" w:line="360" w:lineRule="auto"/>
        <w:rPr>
          <w:rFonts w:cs="David"/>
          <w:noProof w:val="0"/>
          <w:szCs w:val="24"/>
          <w:rtl/>
        </w:rPr>
      </w:pPr>
      <w:r>
        <w:rPr>
          <w:rFonts w:cs="David"/>
          <w:noProof w:val="0"/>
          <w:szCs w:val="24"/>
          <w:rtl/>
        </w:rPr>
        <w:t xml:space="preserve">              בסוד </w:t>
      </w:r>
      <w:r w:rsidRPr="002C0B64">
        <w:rPr>
          <w:rFonts w:cs="David"/>
          <w:noProof w:val="0"/>
          <w:szCs w:val="24"/>
          <w:rtl/>
        </w:rPr>
        <w:t>ושהוא מסר את הידיעה בתום לב.</w:t>
      </w:r>
    </w:p>
    <w:p w:rsidR="00791C38" w:rsidRPr="002C0B64" w:rsidRDefault="00791C38" w:rsidP="00D004BC">
      <w:pPr>
        <w:pStyle w:val="HNormal"/>
        <w:spacing w:after="0" w:line="360" w:lineRule="auto"/>
        <w:rPr>
          <w:rFonts w:cs="David"/>
          <w:noProof w:val="0"/>
          <w:szCs w:val="24"/>
          <w:rtl/>
        </w:rPr>
      </w:pPr>
      <w:r w:rsidRPr="002C0B64">
        <w:rPr>
          <w:rFonts w:cs="David"/>
          <w:noProof w:val="0"/>
          <w:szCs w:val="24"/>
          <w:rtl/>
        </w:rPr>
        <w:t xml:space="preserve">סעיף 119: </w:t>
      </w:r>
      <w:r w:rsidRPr="002C0B64">
        <w:rPr>
          <w:rFonts w:cs="David"/>
          <w:b/>
          <w:bCs/>
          <w:noProof w:val="0"/>
          <w:szCs w:val="24"/>
          <w:rtl/>
        </w:rPr>
        <w:t>גילוי בהפרת אימון:</w:t>
      </w:r>
    </w:p>
    <w:p w:rsidR="00791C38" w:rsidRPr="002C0B64" w:rsidRDefault="00791C38" w:rsidP="00D004BC">
      <w:pPr>
        <w:pStyle w:val="HNormal"/>
        <w:spacing w:after="0" w:line="360" w:lineRule="auto"/>
        <w:rPr>
          <w:rFonts w:cs="David"/>
          <w:noProof w:val="0"/>
          <w:szCs w:val="24"/>
          <w:rtl/>
        </w:rPr>
      </w:pPr>
      <w:r w:rsidRPr="002C0B64">
        <w:rPr>
          <w:rFonts w:cs="David"/>
          <w:noProof w:val="0"/>
          <w:szCs w:val="24"/>
          <w:rtl/>
        </w:rPr>
        <w:t>מי שנמסר לו מסמך רשמי בתנאי מפורש שעליו לשומרו בסוד והוא מסרו לאדם שאינו מוסמך לקבלו, דינו - מאסר שנה אחת. התרשל בשמירתו או שעשה מעשה שיש בו כדי לסכן בטיחותו של המסמך, דינו - מאסר ששה חודשים.</w:t>
      </w:r>
    </w:p>
    <w:p w:rsidR="00791C38" w:rsidRPr="002C0B64" w:rsidRDefault="00791C38" w:rsidP="00D004BC">
      <w:pPr>
        <w:pStyle w:val="HNormal"/>
        <w:spacing w:after="0" w:line="360" w:lineRule="auto"/>
        <w:rPr>
          <w:rFonts w:cs="David"/>
          <w:noProof w:val="0"/>
          <w:szCs w:val="24"/>
          <w:rtl/>
        </w:rPr>
      </w:pPr>
      <w:r w:rsidRPr="002C0B64">
        <w:rPr>
          <w:rFonts w:cs="David"/>
          <w:b/>
          <w:bCs/>
          <w:noProof w:val="0"/>
          <w:szCs w:val="24"/>
          <w:rtl/>
        </w:rPr>
        <w:t xml:space="preserve">"ידיעה" </w:t>
      </w:r>
      <w:r w:rsidRPr="002C0B64">
        <w:rPr>
          <w:rFonts w:cs="David"/>
          <w:noProof w:val="0"/>
          <w:szCs w:val="24"/>
          <w:rtl/>
        </w:rPr>
        <w:t>- לרבות ידיעה שאינה נכונה וכל תיאור, תכנית, סיסמה, סמל, נוסחה, חפץ או חלק מהם המכילים ידיעה או העשויים לשמש מקור לידיעה.</w:t>
      </w:r>
    </w:p>
    <w:p w:rsidR="00791C38" w:rsidRPr="002C0B64" w:rsidRDefault="00791C38" w:rsidP="00D004BC">
      <w:pPr>
        <w:pStyle w:val="HNormal"/>
        <w:spacing w:after="0" w:line="360" w:lineRule="auto"/>
        <w:rPr>
          <w:rFonts w:cs="David"/>
          <w:noProof w:val="0"/>
          <w:szCs w:val="24"/>
          <w:rtl/>
        </w:rPr>
      </w:pPr>
      <w:r w:rsidRPr="002C0B64">
        <w:rPr>
          <w:rFonts w:cs="David"/>
          <w:b/>
          <w:bCs/>
          <w:noProof w:val="0"/>
          <w:szCs w:val="24"/>
          <w:rtl/>
        </w:rPr>
        <w:t xml:space="preserve">"מסירה" </w:t>
      </w:r>
      <w:r w:rsidRPr="002C0B64">
        <w:rPr>
          <w:rFonts w:cs="David"/>
          <w:noProof w:val="0"/>
          <w:szCs w:val="24"/>
          <w:rtl/>
        </w:rPr>
        <w:t>- לרבות מסירה ע"י סימון ואיתות ומסירה עקיפה.</w:t>
      </w:r>
    </w:p>
    <w:p w:rsidR="00791C38" w:rsidRPr="002C0B64" w:rsidRDefault="00791C38" w:rsidP="00D004BC">
      <w:pPr>
        <w:pStyle w:val="HNormal"/>
        <w:numPr>
          <w:ilvl w:val="0"/>
          <w:numId w:val="25"/>
        </w:numPr>
        <w:spacing w:after="0" w:line="360" w:lineRule="auto"/>
        <w:rPr>
          <w:rFonts w:cs="David"/>
          <w:noProof w:val="0"/>
          <w:szCs w:val="24"/>
          <w:rtl/>
        </w:rPr>
      </w:pPr>
      <w:r w:rsidRPr="002C0B64">
        <w:rPr>
          <w:rFonts w:cs="David"/>
          <w:noProof w:val="0"/>
          <w:szCs w:val="24"/>
          <w:rtl/>
        </w:rPr>
        <w:t>אני מתחייב לשמור בסוד, לא להעביר, לא להודיע, לא למסור ולא לגלות ולא לגרום לגלוי למאן דהו, בישראל ומחוצה לה, כל ידיעה כנ"ל וכל מידע, אשר יגיעו לידיעתי, תוך משך תוקפה של הצהרה זו וכן לאחר תום תוקפה ובכל עת, אלא אם כן נתקבל אישור מראש ובכתב על גלוי ידיעה כנ"ל מאת נציג המשרד.</w:t>
      </w:r>
    </w:p>
    <w:p w:rsidR="00791C38" w:rsidRPr="002C0B64" w:rsidRDefault="00791C38" w:rsidP="00DE66C2">
      <w:pPr>
        <w:pStyle w:val="HNormal"/>
        <w:spacing w:after="0" w:line="360" w:lineRule="auto"/>
        <w:rPr>
          <w:rFonts w:cs="David"/>
          <w:noProof w:val="0"/>
          <w:szCs w:val="24"/>
          <w:rtl/>
        </w:rPr>
      </w:pPr>
      <w:r w:rsidRPr="002C0B64">
        <w:rPr>
          <w:rFonts w:cs="David"/>
          <w:b/>
          <w:bCs/>
          <w:noProof w:val="0"/>
          <w:szCs w:val="24"/>
          <w:rtl/>
        </w:rPr>
        <w:t xml:space="preserve">"גלוי" - </w:t>
      </w:r>
      <w:r w:rsidRPr="002C0B64">
        <w:rPr>
          <w:rFonts w:cs="David"/>
          <w:noProof w:val="0"/>
          <w:szCs w:val="24"/>
          <w:rtl/>
        </w:rPr>
        <w:t xml:space="preserve">לרבות מסירת מידע על נתונים, תכניות ישומיות ומערכות המחשוב של המשרד ואמצעי </w:t>
      </w:r>
      <w:r w:rsidRPr="002C0B64">
        <w:rPr>
          <w:rFonts w:cs="David"/>
          <w:noProof w:val="0"/>
          <w:szCs w:val="24"/>
          <w:rtl/>
        </w:rPr>
        <w:tab/>
        <w:t xml:space="preserve">האבטחה שלהן, פרסום ברבים לקידום מכירות, הצגת מסמכים וחוזים לצורך קבלת </w:t>
      </w:r>
      <w:r w:rsidRPr="002C0B64">
        <w:rPr>
          <w:rFonts w:cs="David"/>
          <w:noProof w:val="0"/>
          <w:szCs w:val="24"/>
          <w:rtl/>
        </w:rPr>
        <w:tab/>
        <w:t xml:space="preserve">אשראי מבנקים, מסירת ידיעות לכלי התקשרות, פרסום מאמרים בעתונות כללית </w:t>
      </w:r>
      <w:r w:rsidRPr="002C0B64">
        <w:rPr>
          <w:rFonts w:cs="David"/>
          <w:noProof w:val="0"/>
          <w:szCs w:val="24"/>
          <w:rtl/>
        </w:rPr>
        <w:tab/>
        <w:t>ומקצועית, כתבות משודרות והרצאות.</w:t>
      </w:r>
    </w:p>
    <w:p w:rsidR="00791C38" w:rsidRPr="002C0B64" w:rsidRDefault="00791C38" w:rsidP="00D004BC">
      <w:pPr>
        <w:pStyle w:val="HNormal"/>
        <w:numPr>
          <w:ilvl w:val="0"/>
          <w:numId w:val="25"/>
        </w:numPr>
        <w:spacing w:after="0" w:line="360" w:lineRule="auto"/>
        <w:rPr>
          <w:rFonts w:cs="David"/>
          <w:szCs w:val="24"/>
        </w:rPr>
      </w:pPr>
      <w:r w:rsidRPr="002C0B64">
        <w:rPr>
          <w:rFonts w:cs="David"/>
          <w:noProof w:val="0"/>
          <w:szCs w:val="24"/>
          <w:rtl/>
        </w:rPr>
        <w:t>ידוע לי, כי מותר יהיה לגלות כל ידיעה כאמור רק למי שהתחייב לשמור עליה בסוד, הכל בכפוף להצהרה זו ולצרכי עבודה בלבד. בכל מקרה אחר, אני מתחייב שלא לגלות את הידיעה, אלא אם קיבלתי לכך אישור מפורש ובכתב מנציג המשרד.</w:t>
      </w:r>
    </w:p>
    <w:p w:rsidR="00791C38" w:rsidRPr="002C0B64" w:rsidRDefault="00791C38" w:rsidP="00D004BC">
      <w:pPr>
        <w:pStyle w:val="HNormal"/>
        <w:numPr>
          <w:ilvl w:val="0"/>
          <w:numId w:val="25"/>
        </w:numPr>
        <w:spacing w:after="0" w:line="360" w:lineRule="auto"/>
        <w:rPr>
          <w:rFonts w:cs="David"/>
          <w:szCs w:val="24"/>
        </w:rPr>
      </w:pPr>
      <w:r w:rsidRPr="002C0B64">
        <w:rPr>
          <w:rFonts w:cs="David"/>
          <w:noProof w:val="0"/>
          <w:szCs w:val="24"/>
          <w:rtl/>
        </w:rPr>
        <w:t>אני מתחייב, כי אם אקבל רשות להשתמש במאגרי-המידע של המשרד, אעשה זאת אך ורק לצורך מתן השירותים למשרד, ובהסכמה מפורשת בכתב של המשרד. אני מתחייב לשמור בסוד ולא להעביר לאחר את פרטי הזהוי ואת הסיסמה, שישמשו אותי לשם גישה למאגרי-המידע.</w:t>
      </w:r>
    </w:p>
    <w:p w:rsidR="00791C38" w:rsidRPr="002C0B64" w:rsidRDefault="00791C38" w:rsidP="00D004BC">
      <w:pPr>
        <w:pStyle w:val="HNormal"/>
        <w:numPr>
          <w:ilvl w:val="0"/>
          <w:numId w:val="25"/>
        </w:numPr>
        <w:spacing w:after="0" w:line="360" w:lineRule="auto"/>
        <w:rPr>
          <w:rFonts w:cs="David"/>
          <w:noProof w:val="0"/>
          <w:szCs w:val="24"/>
          <w:rtl/>
        </w:rPr>
      </w:pPr>
      <w:r w:rsidRPr="002C0B64">
        <w:rPr>
          <w:rFonts w:cs="David"/>
          <w:noProof w:val="0"/>
          <w:szCs w:val="24"/>
          <w:rtl/>
        </w:rPr>
        <w:t>אני מתחייב לפעול בהתאם להוראות החוק להגנת הפרטיות והוראות כל חוק, הנוגע לענין.</w:t>
      </w:r>
    </w:p>
    <w:p w:rsidR="00791C38" w:rsidRPr="002C0B64" w:rsidRDefault="00791C38" w:rsidP="00D004BC">
      <w:pPr>
        <w:pStyle w:val="HNormal"/>
        <w:spacing w:after="0" w:line="360" w:lineRule="auto"/>
        <w:rPr>
          <w:rFonts w:cs="David"/>
          <w:noProof w:val="0"/>
          <w:szCs w:val="24"/>
          <w:rtl/>
        </w:rPr>
      </w:pPr>
      <w:r w:rsidRPr="002C0B64">
        <w:rPr>
          <w:rFonts w:cs="David"/>
          <w:noProof w:val="0"/>
          <w:szCs w:val="24"/>
          <w:rtl/>
        </w:rPr>
        <w:t>ולראיה באתי על החתום, לאחר שקראתי בעיון את הכתוב בהצהרה זו והתחייבתי לנהוג על פיה.</w:t>
      </w:r>
    </w:p>
    <w:p w:rsidR="00791C38" w:rsidRPr="002C0B64" w:rsidRDefault="00791C38" w:rsidP="00D004BC">
      <w:pPr>
        <w:pStyle w:val="HNormal"/>
        <w:spacing w:after="0" w:line="360" w:lineRule="auto"/>
        <w:rPr>
          <w:rFonts w:cs="David"/>
          <w:noProof w:val="0"/>
          <w:szCs w:val="24"/>
          <w:rtl/>
        </w:rPr>
      </w:pPr>
      <w:r w:rsidRPr="002C0B64">
        <w:rPr>
          <w:rFonts w:cs="David"/>
          <w:noProof w:val="0"/>
          <w:szCs w:val="24"/>
          <w:rtl/>
        </w:rPr>
        <w:tab/>
      </w:r>
      <w:r w:rsidRPr="002C0B64">
        <w:rPr>
          <w:rFonts w:cs="David"/>
          <w:noProof w:val="0"/>
          <w:szCs w:val="24"/>
          <w:rtl/>
        </w:rPr>
        <w:tab/>
      </w:r>
      <w:r w:rsidRPr="002C0B64">
        <w:rPr>
          <w:rFonts w:cs="David"/>
          <w:noProof w:val="0"/>
          <w:szCs w:val="24"/>
          <w:rtl/>
        </w:rPr>
        <w:tab/>
      </w:r>
      <w:r w:rsidRPr="002C0B64">
        <w:rPr>
          <w:rFonts w:cs="David"/>
          <w:noProof w:val="0"/>
          <w:szCs w:val="24"/>
          <w:rtl/>
        </w:rPr>
        <w:tab/>
      </w:r>
      <w:r w:rsidRPr="002C0B64">
        <w:rPr>
          <w:rFonts w:cs="David"/>
          <w:noProof w:val="0"/>
          <w:szCs w:val="24"/>
          <w:rtl/>
        </w:rPr>
        <w:tab/>
      </w:r>
    </w:p>
    <w:p w:rsidR="00791C38" w:rsidRPr="002C0B64" w:rsidRDefault="00791C38" w:rsidP="00D004BC">
      <w:pPr>
        <w:tabs>
          <w:tab w:val="left" w:leader="underscore" w:pos="1440"/>
          <w:tab w:val="left" w:pos="2304"/>
          <w:tab w:val="left" w:leader="underscore" w:pos="4608"/>
          <w:tab w:val="left" w:pos="5472"/>
          <w:tab w:val="right" w:leader="underscore" w:pos="8309"/>
        </w:tabs>
        <w:ind w:left="-58"/>
        <w:rPr>
          <w:sz w:val="24"/>
          <w:szCs w:val="24"/>
          <w:rtl/>
        </w:rPr>
      </w:pPr>
      <w:r w:rsidRPr="002C0B64">
        <w:rPr>
          <w:sz w:val="24"/>
          <w:szCs w:val="24"/>
          <w:rtl/>
        </w:rPr>
        <w:tab/>
      </w:r>
      <w:r w:rsidRPr="002C0B64">
        <w:rPr>
          <w:sz w:val="24"/>
          <w:szCs w:val="24"/>
          <w:rtl/>
        </w:rPr>
        <w:tab/>
      </w:r>
      <w:r w:rsidRPr="002C0B64">
        <w:rPr>
          <w:sz w:val="24"/>
          <w:szCs w:val="24"/>
          <w:rtl/>
        </w:rPr>
        <w:tab/>
      </w:r>
      <w:r w:rsidRPr="002C0B64">
        <w:rPr>
          <w:sz w:val="24"/>
          <w:szCs w:val="24"/>
          <w:rtl/>
        </w:rPr>
        <w:tab/>
      </w:r>
      <w:r w:rsidRPr="002C0B64">
        <w:rPr>
          <w:sz w:val="24"/>
          <w:szCs w:val="24"/>
          <w:rtl/>
        </w:rPr>
        <w:tab/>
      </w:r>
    </w:p>
    <w:p w:rsidR="00791C38" w:rsidRPr="002C0B64" w:rsidRDefault="00791C38" w:rsidP="00D004BC">
      <w:pPr>
        <w:tabs>
          <w:tab w:val="center" w:pos="720"/>
          <w:tab w:val="center" w:pos="3456"/>
          <w:tab w:val="center" w:pos="6912"/>
        </w:tabs>
        <w:spacing w:after="600"/>
        <w:ind w:left="-58"/>
        <w:rPr>
          <w:sz w:val="24"/>
          <w:szCs w:val="24"/>
          <w:rtl/>
        </w:rPr>
      </w:pPr>
      <w:r w:rsidRPr="002C0B64">
        <w:rPr>
          <w:sz w:val="24"/>
          <w:szCs w:val="24"/>
          <w:rtl/>
        </w:rPr>
        <w:tab/>
        <w:t>תאריך</w:t>
      </w:r>
      <w:r w:rsidRPr="002C0B64">
        <w:rPr>
          <w:sz w:val="24"/>
          <w:szCs w:val="24"/>
          <w:rtl/>
        </w:rPr>
        <w:tab/>
        <w:t>שם החותם</w:t>
      </w:r>
      <w:r w:rsidRPr="002C0B64">
        <w:rPr>
          <w:sz w:val="24"/>
          <w:szCs w:val="24"/>
          <w:rtl/>
        </w:rPr>
        <w:tab/>
        <w:t>חתימה</w:t>
      </w:r>
    </w:p>
    <w:p w:rsidR="00791C38" w:rsidRPr="002C0B64" w:rsidRDefault="00791C38" w:rsidP="00D004BC">
      <w:pPr>
        <w:pStyle w:val="HNormal"/>
        <w:tabs>
          <w:tab w:val="left" w:pos="1728"/>
          <w:tab w:val="left" w:leader="underscore" w:pos="3456"/>
          <w:tab w:val="left" w:pos="4032"/>
          <w:tab w:val="left" w:leader="underscore" w:pos="5760"/>
          <w:tab w:val="left" w:pos="6336"/>
          <w:tab w:val="right" w:leader="underscore" w:pos="8309"/>
        </w:tabs>
        <w:spacing w:after="0"/>
        <w:rPr>
          <w:rFonts w:cs="David"/>
          <w:noProof w:val="0"/>
          <w:szCs w:val="24"/>
          <w:rtl/>
          <w:lang w:eastAsia="en-US"/>
        </w:rPr>
      </w:pPr>
      <w:r w:rsidRPr="002C0B64">
        <w:rPr>
          <w:rFonts w:cs="David"/>
          <w:noProof w:val="0"/>
          <w:szCs w:val="24"/>
          <w:rtl/>
          <w:lang w:eastAsia="en-US"/>
        </w:rPr>
        <w:t>נחתם בנוכחות:</w:t>
      </w:r>
      <w:r w:rsidRPr="002C0B64">
        <w:rPr>
          <w:rFonts w:cs="David"/>
          <w:noProof w:val="0"/>
          <w:szCs w:val="24"/>
          <w:rtl/>
          <w:lang w:eastAsia="en-US"/>
        </w:rPr>
        <w:tab/>
      </w:r>
      <w:r w:rsidRPr="002C0B64">
        <w:rPr>
          <w:rFonts w:cs="David"/>
          <w:noProof w:val="0"/>
          <w:szCs w:val="24"/>
          <w:rtl/>
          <w:lang w:eastAsia="en-US"/>
        </w:rPr>
        <w:tab/>
      </w:r>
      <w:r w:rsidRPr="002C0B64">
        <w:rPr>
          <w:rFonts w:cs="David"/>
          <w:noProof w:val="0"/>
          <w:szCs w:val="24"/>
          <w:rtl/>
          <w:lang w:eastAsia="en-US"/>
        </w:rPr>
        <w:tab/>
      </w:r>
      <w:r w:rsidRPr="002C0B64">
        <w:rPr>
          <w:rFonts w:cs="David"/>
          <w:noProof w:val="0"/>
          <w:szCs w:val="24"/>
          <w:rtl/>
          <w:lang w:eastAsia="en-US"/>
        </w:rPr>
        <w:tab/>
      </w:r>
      <w:r w:rsidRPr="002C0B64">
        <w:rPr>
          <w:rFonts w:cs="David"/>
          <w:noProof w:val="0"/>
          <w:szCs w:val="24"/>
          <w:rtl/>
          <w:lang w:eastAsia="en-US"/>
        </w:rPr>
        <w:tab/>
      </w:r>
      <w:r w:rsidRPr="002C0B64">
        <w:rPr>
          <w:rFonts w:cs="David"/>
          <w:noProof w:val="0"/>
          <w:szCs w:val="24"/>
          <w:rtl/>
          <w:lang w:eastAsia="en-US"/>
        </w:rPr>
        <w:tab/>
      </w:r>
    </w:p>
    <w:p w:rsidR="00791C38" w:rsidRPr="002C0B64" w:rsidRDefault="00791C38" w:rsidP="00D004BC">
      <w:pPr>
        <w:pStyle w:val="HNormal"/>
        <w:tabs>
          <w:tab w:val="center" w:pos="2592"/>
          <w:tab w:val="center" w:pos="4896"/>
          <w:tab w:val="center" w:pos="7344"/>
        </w:tabs>
        <w:spacing w:after="480"/>
        <w:rPr>
          <w:rFonts w:cs="David"/>
          <w:noProof w:val="0"/>
          <w:szCs w:val="24"/>
          <w:rtl/>
        </w:rPr>
      </w:pPr>
      <w:r w:rsidRPr="002C0B64">
        <w:rPr>
          <w:rFonts w:cs="David"/>
          <w:noProof w:val="0"/>
          <w:szCs w:val="24"/>
          <w:rtl/>
          <w:lang w:eastAsia="en-US"/>
        </w:rPr>
        <w:tab/>
        <w:t>שם המאשר</w:t>
      </w:r>
      <w:r w:rsidRPr="002C0B64">
        <w:rPr>
          <w:rFonts w:cs="David"/>
          <w:noProof w:val="0"/>
          <w:szCs w:val="24"/>
          <w:rtl/>
          <w:lang w:eastAsia="en-US"/>
        </w:rPr>
        <w:tab/>
        <w:t>תפקיד המאשר</w:t>
      </w:r>
      <w:r w:rsidRPr="002C0B64">
        <w:rPr>
          <w:rFonts w:cs="David"/>
          <w:noProof w:val="0"/>
          <w:szCs w:val="24"/>
          <w:rtl/>
          <w:lang w:eastAsia="en-US"/>
        </w:rPr>
        <w:tab/>
        <w:t>חתימת המאשר</w:t>
      </w: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Pr="00786E5F"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Pr="00786E5F" w:rsidRDefault="00791C38" w:rsidP="00D004BC">
      <w:pPr>
        <w:pStyle w:val="Heading2"/>
        <w:keepNext/>
        <w:spacing w:after="240"/>
        <w:ind w:right="0"/>
        <w:jc w:val="center"/>
        <w:rPr>
          <w:rFonts w:ascii="Times New Roman Bold" w:hAnsi="Times New Roman Bold" w:cs="David"/>
          <w:noProof w:val="0"/>
          <w:rtl/>
        </w:rPr>
      </w:pPr>
      <w:bookmarkStart w:id="516" w:name="_Toc328464766"/>
      <w:bookmarkStart w:id="517" w:name="_Toc361213977"/>
      <w:r w:rsidRPr="00786E5F">
        <w:rPr>
          <w:rFonts w:ascii="Times New Roman Bold" w:hAnsi="Times New Roman Bold" w:cs="David" w:hint="eastAsia"/>
          <w:noProof w:val="0"/>
          <w:rtl/>
        </w:rPr>
        <w:t>נספח</w:t>
      </w:r>
      <w:r>
        <w:rPr>
          <w:rFonts w:ascii="Times New Roman Bold" w:hAnsi="Times New Roman Bold" w:cs="David"/>
          <w:noProof w:val="0"/>
          <w:rtl/>
        </w:rPr>
        <w:t>1.3.14</w:t>
      </w:r>
      <w:r w:rsidRPr="00786E5F">
        <w:rPr>
          <w:rFonts w:ascii="Times New Roman Bold" w:hAnsi="Times New Roman Bold" w:cs="David"/>
          <w:noProof w:val="0"/>
          <w:rtl/>
        </w:rPr>
        <w:t xml:space="preserve"> – </w:t>
      </w:r>
      <w:r w:rsidRPr="00786E5F">
        <w:rPr>
          <w:rFonts w:ascii="Times New Roman Bold" w:hAnsi="Times New Roman Bold" w:cs="David" w:hint="eastAsia"/>
          <w:noProof w:val="0"/>
          <w:rtl/>
        </w:rPr>
        <w:t>התחייבות</w:t>
      </w:r>
      <w:r>
        <w:rPr>
          <w:rFonts w:ascii="Times New Roman Bold" w:hAnsi="Times New Roman Bold" w:cs="David"/>
          <w:noProof w:val="0"/>
          <w:rtl/>
        </w:rPr>
        <w:t xml:space="preserve"> </w:t>
      </w:r>
      <w:r w:rsidRPr="00786E5F">
        <w:rPr>
          <w:rFonts w:ascii="Times New Roman Bold" w:hAnsi="Times New Roman Bold" w:cs="David" w:hint="eastAsia"/>
          <w:noProof w:val="0"/>
          <w:rtl/>
        </w:rPr>
        <w:t>להצגת</w:t>
      </w:r>
      <w:bookmarkEnd w:id="516"/>
      <w:r>
        <w:rPr>
          <w:rFonts w:ascii="Times New Roman Bold" w:hAnsi="Times New Roman Bold" w:cs="David"/>
          <w:noProof w:val="0"/>
          <w:rtl/>
        </w:rPr>
        <w:t xml:space="preserve"> </w:t>
      </w:r>
      <w:r>
        <w:rPr>
          <w:rFonts w:ascii="Times New Roman Bold" w:hAnsi="Times New Roman Bold" w:cs="David" w:hint="eastAsia"/>
          <w:noProof w:val="0"/>
          <w:rtl/>
        </w:rPr>
        <w:t>מקור</w:t>
      </w:r>
      <w:r>
        <w:rPr>
          <w:rFonts w:ascii="Times New Roman Bold" w:hAnsi="Times New Roman Bold" w:cs="David"/>
          <w:noProof w:val="0"/>
          <w:rtl/>
        </w:rPr>
        <w:t xml:space="preserve"> </w:t>
      </w:r>
      <w:r>
        <w:rPr>
          <w:rFonts w:ascii="Times New Roman Bold" w:hAnsi="Times New Roman Bold" w:cs="David" w:hint="eastAsia"/>
          <w:noProof w:val="0"/>
          <w:rtl/>
        </w:rPr>
        <w:t>השירות</w:t>
      </w:r>
      <w:bookmarkEnd w:id="517"/>
    </w:p>
    <w:p w:rsidR="00791C38" w:rsidRPr="00AE0497" w:rsidRDefault="00791C38" w:rsidP="00D004BC">
      <w:pPr>
        <w:pStyle w:val="HNormal"/>
        <w:spacing w:line="360" w:lineRule="auto"/>
        <w:ind w:left="-58"/>
        <w:rPr>
          <w:rFonts w:cs="David"/>
          <w:noProof w:val="0"/>
          <w:szCs w:val="24"/>
          <w:rtl/>
        </w:rPr>
      </w:pPr>
      <w:bookmarkStart w:id="518" w:name="_Toc325627719"/>
      <w:bookmarkStart w:id="519" w:name="_Toc325627974"/>
      <w:bookmarkStart w:id="520" w:name="_Toc325628124"/>
      <w:bookmarkStart w:id="521" w:name="_Toc325962229"/>
      <w:bookmarkStart w:id="522" w:name="_Toc325962559"/>
      <w:r w:rsidRPr="00AE0497">
        <w:rPr>
          <w:rFonts w:cs="David"/>
          <w:noProof w:val="0"/>
          <w:szCs w:val="24"/>
          <w:rtl/>
        </w:rPr>
        <w:t>הריני מתחייב בזאת כי בכל מסמך שיישלח על ידי למקבלי השירות מכוח המכרז, אציין על המסמך כי השירות ניתן על ידי כשירות מטעם משרד הרווחה והשירותים החברתיים.</w:t>
      </w:r>
      <w:bookmarkEnd w:id="518"/>
      <w:bookmarkEnd w:id="519"/>
      <w:bookmarkEnd w:id="520"/>
      <w:bookmarkEnd w:id="521"/>
      <w:bookmarkEnd w:id="522"/>
    </w:p>
    <w:p w:rsidR="00791C38" w:rsidRPr="00786E5F" w:rsidRDefault="00791C38" w:rsidP="00DE66C2">
      <w:pPr>
        <w:pStyle w:val="HNormal"/>
        <w:rPr>
          <w:rFonts w:cs="David"/>
          <w:noProof w:val="0"/>
          <w:rtl/>
        </w:rPr>
      </w:pPr>
    </w:p>
    <w:p w:rsidR="00791C38" w:rsidRPr="00786E5F" w:rsidRDefault="00791C38" w:rsidP="00DE66C2">
      <w:pPr>
        <w:rPr>
          <w:sz w:val="24"/>
          <w:szCs w:val="24"/>
          <w:rtl/>
        </w:rPr>
      </w:pPr>
      <w:r w:rsidRPr="00786E5F">
        <w:rPr>
          <w:sz w:val="24"/>
          <w:szCs w:val="24"/>
          <w:rtl/>
        </w:rPr>
        <w:t xml:space="preserve">הצהרת המציע:  </w:t>
      </w:r>
    </w:p>
    <w:tbl>
      <w:tblPr>
        <w:bidiVisual/>
        <w:tblW w:w="0" w:type="auto"/>
        <w:jc w:val="center"/>
        <w:tblLook w:val="01E0"/>
      </w:tblPr>
      <w:tblGrid>
        <w:gridCol w:w="3152"/>
        <w:gridCol w:w="544"/>
        <w:gridCol w:w="2032"/>
        <w:gridCol w:w="602"/>
        <w:gridCol w:w="2192"/>
      </w:tblGrid>
      <w:tr w:rsidR="00791C38" w:rsidRPr="00786E5F" w:rsidTr="006312F4">
        <w:trPr>
          <w:jc w:val="center"/>
        </w:trPr>
        <w:tc>
          <w:tcPr>
            <w:tcW w:w="3321" w:type="dxa"/>
            <w:tcBorders>
              <w:bottom w:val="single" w:sz="4" w:space="0" w:color="auto"/>
            </w:tcBorders>
          </w:tcPr>
          <w:p w:rsidR="00791C38" w:rsidRPr="00786E5F" w:rsidRDefault="00791C38" w:rsidP="006312F4">
            <w:pPr>
              <w:spacing w:line="480" w:lineRule="auto"/>
              <w:rPr>
                <w:sz w:val="24"/>
                <w:szCs w:val="24"/>
              </w:rPr>
            </w:pPr>
          </w:p>
        </w:tc>
        <w:tc>
          <w:tcPr>
            <w:tcW w:w="567" w:type="dxa"/>
          </w:tcPr>
          <w:p w:rsidR="00791C38" w:rsidRPr="00786E5F" w:rsidRDefault="00791C38" w:rsidP="006312F4">
            <w:pPr>
              <w:spacing w:line="480" w:lineRule="auto"/>
              <w:rPr>
                <w:sz w:val="24"/>
                <w:szCs w:val="24"/>
              </w:rPr>
            </w:pPr>
          </w:p>
        </w:tc>
        <w:tc>
          <w:tcPr>
            <w:tcW w:w="2126" w:type="dxa"/>
            <w:tcBorders>
              <w:bottom w:val="single" w:sz="4" w:space="0" w:color="auto"/>
            </w:tcBorders>
          </w:tcPr>
          <w:p w:rsidR="00791C38" w:rsidRPr="00786E5F" w:rsidRDefault="00791C38" w:rsidP="006312F4">
            <w:pPr>
              <w:spacing w:line="480" w:lineRule="auto"/>
              <w:rPr>
                <w:sz w:val="24"/>
                <w:szCs w:val="24"/>
              </w:rPr>
            </w:pPr>
          </w:p>
        </w:tc>
        <w:tc>
          <w:tcPr>
            <w:tcW w:w="630" w:type="dxa"/>
          </w:tcPr>
          <w:p w:rsidR="00791C38" w:rsidRPr="00786E5F" w:rsidRDefault="00791C38" w:rsidP="006312F4">
            <w:pPr>
              <w:spacing w:line="480" w:lineRule="auto"/>
              <w:rPr>
                <w:sz w:val="24"/>
                <w:szCs w:val="24"/>
              </w:rPr>
            </w:pPr>
          </w:p>
        </w:tc>
        <w:tc>
          <w:tcPr>
            <w:tcW w:w="2268" w:type="dxa"/>
            <w:tcBorders>
              <w:bottom w:val="single" w:sz="4" w:space="0" w:color="auto"/>
            </w:tcBorders>
          </w:tcPr>
          <w:p w:rsidR="00791C38" w:rsidRPr="00786E5F" w:rsidRDefault="00791C38" w:rsidP="006312F4">
            <w:pPr>
              <w:spacing w:line="480" w:lineRule="auto"/>
              <w:rPr>
                <w:sz w:val="24"/>
                <w:szCs w:val="24"/>
              </w:rPr>
            </w:pPr>
          </w:p>
        </w:tc>
      </w:tr>
      <w:tr w:rsidR="00791C38" w:rsidRPr="00786E5F" w:rsidTr="006312F4">
        <w:trPr>
          <w:jc w:val="center"/>
        </w:trPr>
        <w:tc>
          <w:tcPr>
            <w:tcW w:w="3321" w:type="dxa"/>
            <w:tcBorders>
              <w:top w:val="single" w:sz="4" w:space="0" w:color="auto"/>
            </w:tcBorders>
          </w:tcPr>
          <w:p w:rsidR="00791C38" w:rsidRPr="00786E5F" w:rsidRDefault="00791C38" w:rsidP="006312F4">
            <w:pPr>
              <w:jc w:val="center"/>
              <w:rPr>
                <w:sz w:val="24"/>
                <w:szCs w:val="24"/>
              </w:rPr>
            </w:pPr>
            <w:r w:rsidRPr="00786E5F">
              <w:rPr>
                <w:sz w:val="24"/>
                <w:szCs w:val="24"/>
                <w:rtl/>
              </w:rPr>
              <w:t>שם</w:t>
            </w:r>
          </w:p>
        </w:tc>
        <w:tc>
          <w:tcPr>
            <w:tcW w:w="567" w:type="dxa"/>
          </w:tcPr>
          <w:p w:rsidR="00791C38" w:rsidRPr="00786E5F" w:rsidRDefault="00791C38" w:rsidP="006312F4">
            <w:pPr>
              <w:jc w:val="center"/>
              <w:rPr>
                <w:sz w:val="24"/>
                <w:szCs w:val="24"/>
              </w:rPr>
            </w:pPr>
          </w:p>
        </w:tc>
        <w:tc>
          <w:tcPr>
            <w:tcW w:w="2126" w:type="dxa"/>
            <w:tcBorders>
              <w:top w:val="single" w:sz="4" w:space="0" w:color="auto"/>
            </w:tcBorders>
          </w:tcPr>
          <w:p w:rsidR="00791C38" w:rsidRPr="00786E5F" w:rsidRDefault="00791C38" w:rsidP="006312F4">
            <w:pPr>
              <w:jc w:val="center"/>
              <w:rPr>
                <w:sz w:val="24"/>
                <w:szCs w:val="24"/>
              </w:rPr>
            </w:pPr>
            <w:r w:rsidRPr="00786E5F">
              <w:rPr>
                <w:sz w:val="24"/>
                <w:szCs w:val="24"/>
                <w:rtl/>
              </w:rPr>
              <w:t>תפקיד</w:t>
            </w:r>
          </w:p>
        </w:tc>
        <w:tc>
          <w:tcPr>
            <w:tcW w:w="630" w:type="dxa"/>
          </w:tcPr>
          <w:p w:rsidR="00791C38" w:rsidRPr="00786E5F" w:rsidRDefault="00791C38" w:rsidP="006312F4">
            <w:pPr>
              <w:jc w:val="center"/>
              <w:rPr>
                <w:sz w:val="24"/>
                <w:szCs w:val="24"/>
              </w:rPr>
            </w:pPr>
          </w:p>
        </w:tc>
        <w:tc>
          <w:tcPr>
            <w:tcW w:w="2268" w:type="dxa"/>
            <w:tcBorders>
              <w:top w:val="single" w:sz="4" w:space="0" w:color="auto"/>
            </w:tcBorders>
          </w:tcPr>
          <w:p w:rsidR="00791C38" w:rsidRPr="00786E5F" w:rsidRDefault="00791C38" w:rsidP="006312F4">
            <w:pPr>
              <w:jc w:val="center"/>
              <w:rPr>
                <w:sz w:val="24"/>
                <w:szCs w:val="24"/>
              </w:rPr>
            </w:pPr>
            <w:r w:rsidRPr="00786E5F">
              <w:rPr>
                <w:sz w:val="24"/>
                <w:szCs w:val="24"/>
                <w:rtl/>
              </w:rPr>
              <w:t>טלפון</w:t>
            </w:r>
          </w:p>
        </w:tc>
      </w:tr>
      <w:tr w:rsidR="00791C38" w:rsidRPr="00786E5F" w:rsidTr="006312F4">
        <w:trPr>
          <w:jc w:val="center"/>
        </w:trPr>
        <w:tc>
          <w:tcPr>
            <w:tcW w:w="3321" w:type="dxa"/>
            <w:tcBorders>
              <w:bottom w:val="single" w:sz="4" w:space="0" w:color="auto"/>
            </w:tcBorders>
          </w:tcPr>
          <w:p w:rsidR="00791C38" w:rsidRPr="00786E5F" w:rsidRDefault="00791C38" w:rsidP="006312F4">
            <w:pPr>
              <w:spacing w:line="480" w:lineRule="auto"/>
              <w:rPr>
                <w:sz w:val="24"/>
                <w:szCs w:val="24"/>
              </w:rPr>
            </w:pPr>
          </w:p>
        </w:tc>
        <w:tc>
          <w:tcPr>
            <w:tcW w:w="567" w:type="dxa"/>
          </w:tcPr>
          <w:p w:rsidR="00791C38" w:rsidRPr="00786E5F" w:rsidRDefault="00791C38" w:rsidP="006312F4">
            <w:pPr>
              <w:spacing w:line="480" w:lineRule="auto"/>
              <w:rPr>
                <w:sz w:val="24"/>
                <w:szCs w:val="24"/>
              </w:rPr>
            </w:pPr>
          </w:p>
        </w:tc>
        <w:tc>
          <w:tcPr>
            <w:tcW w:w="2126" w:type="dxa"/>
            <w:tcBorders>
              <w:bottom w:val="single" w:sz="4" w:space="0" w:color="auto"/>
            </w:tcBorders>
          </w:tcPr>
          <w:p w:rsidR="00791C38" w:rsidRPr="00786E5F" w:rsidRDefault="00791C38" w:rsidP="006312F4">
            <w:pPr>
              <w:spacing w:line="480" w:lineRule="auto"/>
              <w:rPr>
                <w:sz w:val="24"/>
                <w:szCs w:val="24"/>
              </w:rPr>
            </w:pPr>
          </w:p>
        </w:tc>
        <w:tc>
          <w:tcPr>
            <w:tcW w:w="630" w:type="dxa"/>
          </w:tcPr>
          <w:p w:rsidR="00791C38" w:rsidRPr="00786E5F" w:rsidRDefault="00791C38" w:rsidP="006312F4">
            <w:pPr>
              <w:spacing w:line="480" w:lineRule="auto"/>
              <w:rPr>
                <w:sz w:val="24"/>
                <w:szCs w:val="24"/>
              </w:rPr>
            </w:pPr>
          </w:p>
        </w:tc>
        <w:tc>
          <w:tcPr>
            <w:tcW w:w="2268" w:type="dxa"/>
            <w:tcBorders>
              <w:bottom w:val="single" w:sz="4" w:space="0" w:color="auto"/>
            </w:tcBorders>
          </w:tcPr>
          <w:p w:rsidR="00791C38" w:rsidRPr="00786E5F" w:rsidRDefault="00791C38" w:rsidP="006312F4">
            <w:pPr>
              <w:spacing w:line="480" w:lineRule="auto"/>
              <w:rPr>
                <w:sz w:val="24"/>
                <w:szCs w:val="24"/>
              </w:rPr>
            </w:pPr>
          </w:p>
        </w:tc>
      </w:tr>
      <w:tr w:rsidR="00791C38" w:rsidRPr="00786E5F" w:rsidTr="006312F4">
        <w:trPr>
          <w:jc w:val="center"/>
        </w:trPr>
        <w:tc>
          <w:tcPr>
            <w:tcW w:w="3321" w:type="dxa"/>
            <w:tcBorders>
              <w:top w:val="single" w:sz="4" w:space="0" w:color="auto"/>
            </w:tcBorders>
          </w:tcPr>
          <w:p w:rsidR="00791C38" w:rsidRPr="00786E5F" w:rsidRDefault="00791C38" w:rsidP="006312F4">
            <w:pPr>
              <w:jc w:val="center"/>
              <w:rPr>
                <w:sz w:val="24"/>
                <w:szCs w:val="24"/>
              </w:rPr>
            </w:pPr>
            <w:r w:rsidRPr="00786E5F">
              <w:rPr>
                <w:sz w:val="24"/>
                <w:szCs w:val="24"/>
                <w:rtl/>
              </w:rPr>
              <w:t>חתימה וחותמת</w:t>
            </w:r>
          </w:p>
        </w:tc>
        <w:tc>
          <w:tcPr>
            <w:tcW w:w="567" w:type="dxa"/>
          </w:tcPr>
          <w:p w:rsidR="00791C38" w:rsidRPr="00786E5F" w:rsidRDefault="00791C38" w:rsidP="006312F4">
            <w:pPr>
              <w:jc w:val="center"/>
              <w:rPr>
                <w:sz w:val="24"/>
                <w:szCs w:val="24"/>
              </w:rPr>
            </w:pPr>
          </w:p>
        </w:tc>
        <w:tc>
          <w:tcPr>
            <w:tcW w:w="2126" w:type="dxa"/>
            <w:tcBorders>
              <w:top w:val="single" w:sz="4" w:space="0" w:color="auto"/>
            </w:tcBorders>
          </w:tcPr>
          <w:p w:rsidR="00791C38" w:rsidRPr="00786E5F" w:rsidRDefault="00791C38" w:rsidP="006312F4">
            <w:pPr>
              <w:jc w:val="center"/>
              <w:rPr>
                <w:sz w:val="24"/>
                <w:szCs w:val="24"/>
              </w:rPr>
            </w:pPr>
            <w:r w:rsidRPr="00786E5F">
              <w:rPr>
                <w:sz w:val="24"/>
                <w:szCs w:val="24"/>
                <w:rtl/>
              </w:rPr>
              <w:t>תאריך</w:t>
            </w:r>
          </w:p>
        </w:tc>
        <w:tc>
          <w:tcPr>
            <w:tcW w:w="630" w:type="dxa"/>
          </w:tcPr>
          <w:p w:rsidR="00791C38" w:rsidRPr="00786E5F" w:rsidRDefault="00791C38" w:rsidP="006312F4">
            <w:pPr>
              <w:jc w:val="center"/>
              <w:rPr>
                <w:sz w:val="24"/>
                <w:szCs w:val="24"/>
              </w:rPr>
            </w:pPr>
          </w:p>
        </w:tc>
        <w:tc>
          <w:tcPr>
            <w:tcW w:w="2268" w:type="dxa"/>
            <w:tcBorders>
              <w:top w:val="single" w:sz="4" w:space="0" w:color="auto"/>
            </w:tcBorders>
          </w:tcPr>
          <w:p w:rsidR="00791C38" w:rsidRPr="00786E5F" w:rsidRDefault="00791C38" w:rsidP="006312F4">
            <w:pPr>
              <w:jc w:val="center"/>
              <w:rPr>
                <w:sz w:val="24"/>
                <w:szCs w:val="24"/>
              </w:rPr>
            </w:pPr>
            <w:r w:rsidRPr="00786E5F">
              <w:rPr>
                <w:sz w:val="24"/>
                <w:szCs w:val="24"/>
                <w:rtl/>
              </w:rPr>
              <w:t>מס' זהות/עוסק מורשה</w:t>
            </w:r>
          </w:p>
        </w:tc>
      </w:tr>
      <w:tr w:rsidR="00791C38" w:rsidRPr="00786E5F" w:rsidTr="006312F4">
        <w:trPr>
          <w:jc w:val="center"/>
        </w:trPr>
        <w:tc>
          <w:tcPr>
            <w:tcW w:w="3321" w:type="dxa"/>
            <w:tcBorders>
              <w:bottom w:val="single" w:sz="4" w:space="0" w:color="auto"/>
            </w:tcBorders>
          </w:tcPr>
          <w:p w:rsidR="00791C38" w:rsidRPr="00786E5F" w:rsidRDefault="00791C38" w:rsidP="006312F4">
            <w:pPr>
              <w:spacing w:line="480" w:lineRule="auto"/>
              <w:rPr>
                <w:sz w:val="24"/>
                <w:szCs w:val="24"/>
              </w:rPr>
            </w:pPr>
          </w:p>
        </w:tc>
        <w:tc>
          <w:tcPr>
            <w:tcW w:w="567" w:type="dxa"/>
          </w:tcPr>
          <w:p w:rsidR="00791C38" w:rsidRPr="00786E5F" w:rsidRDefault="00791C38" w:rsidP="006312F4">
            <w:pPr>
              <w:spacing w:line="480" w:lineRule="auto"/>
              <w:rPr>
                <w:sz w:val="24"/>
                <w:szCs w:val="24"/>
              </w:rPr>
            </w:pPr>
          </w:p>
        </w:tc>
        <w:tc>
          <w:tcPr>
            <w:tcW w:w="2126" w:type="dxa"/>
            <w:tcBorders>
              <w:bottom w:val="single" w:sz="4" w:space="0" w:color="auto"/>
            </w:tcBorders>
          </w:tcPr>
          <w:p w:rsidR="00791C38" w:rsidRPr="00786E5F" w:rsidRDefault="00791C38" w:rsidP="006312F4">
            <w:pPr>
              <w:spacing w:line="480" w:lineRule="auto"/>
              <w:rPr>
                <w:sz w:val="24"/>
                <w:szCs w:val="24"/>
              </w:rPr>
            </w:pPr>
          </w:p>
        </w:tc>
        <w:tc>
          <w:tcPr>
            <w:tcW w:w="630" w:type="dxa"/>
          </w:tcPr>
          <w:p w:rsidR="00791C38" w:rsidRPr="00786E5F" w:rsidRDefault="00791C38" w:rsidP="006312F4">
            <w:pPr>
              <w:spacing w:line="480" w:lineRule="auto"/>
              <w:rPr>
                <w:sz w:val="24"/>
                <w:szCs w:val="24"/>
              </w:rPr>
            </w:pPr>
          </w:p>
        </w:tc>
        <w:tc>
          <w:tcPr>
            <w:tcW w:w="2268" w:type="dxa"/>
            <w:tcBorders>
              <w:bottom w:val="single" w:sz="4" w:space="0" w:color="auto"/>
            </w:tcBorders>
          </w:tcPr>
          <w:p w:rsidR="00791C38" w:rsidRPr="00786E5F" w:rsidRDefault="00791C38" w:rsidP="006312F4">
            <w:pPr>
              <w:spacing w:line="480" w:lineRule="auto"/>
              <w:rPr>
                <w:sz w:val="24"/>
                <w:szCs w:val="24"/>
              </w:rPr>
            </w:pPr>
          </w:p>
        </w:tc>
      </w:tr>
      <w:tr w:rsidR="00791C38" w:rsidRPr="00786E5F" w:rsidTr="006312F4">
        <w:trPr>
          <w:jc w:val="center"/>
        </w:trPr>
        <w:tc>
          <w:tcPr>
            <w:tcW w:w="3321" w:type="dxa"/>
            <w:tcBorders>
              <w:top w:val="single" w:sz="4" w:space="0" w:color="auto"/>
            </w:tcBorders>
          </w:tcPr>
          <w:p w:rsidR="00791C38" w:rsidRPr="00786E5F" w:rsidRDefault="00791C38" w:rsidP="006312F4">
            <w:pPr>
              <w:jc w:val="center"/>
              <w:rPr>
                <w:sz w:val="24"/>
                <w:szCs w:val="24"/>
              </w:rPr>
            </w:pPr>
            <w:r w:rsidRPr="00786E5F">
              <w:rPr>
                <w:sz w:val="24"/>
                <w:szCs w:val="24"/>
                <w:rtl/>
              </w:rPr>
              <w:t>כתובת</w:t>
            </w:r>
          </w:p>
        </w:tc>
        <w:tc>
          <w:tcPr>
            <w:tcW w:w="567" w:type="dxa"/>
          </w:tcPr>
          <w:p w:rsidR="00791C38" w:rsidRPr="00786E5F" w:rsidRDefault="00791C38" w:rsidP="006312F4">
            <w:pPr>
              <w:jc w:val="center"/>
              <w:rPr>
                <w:sz w:val="24"/>
                <w:szCs w:val="24"/>
              </w:rPr>
            </w:pPr>
          </w:p>
        </w:tc>
        <w:tc>
          <w:tcPr>
            <w:tcW w:w="2126" w:type="dxa"/>
            <w:tcBorders>
              <w:top w:val="single" w:sz="4" w:space="0" w:color="auto"/>
            </w:tcBorders>
          </w:tcPr>
          <w:p w:rsidR="00791C38" w:rsidRPr="00786E5F" w:rsidRDefault="00791C38" w:rsidP="006312F4">
            <w:pPr>
              <w:jc w:val="center"/>
              <w:rPr>
                <w:sz w:val="24"/>
                <w:szCs w:val="24"/>
              </w:rPr>
            </w:pPr>
            <w:r w:rsidRPr="00786E5F">
              <w:rPr>
                <w:sz w:val="24"/>
                <w:szCs w:val="24"/>
                <w:rtl/>
              </w:rPr>
              <w:t>פקס</w:t>
            </w:r>
          </w:p>
        </w:tc>
        <w:tc>
          <w:tcPr>
            <w:tcW w:w="630" w:type="dxa"/>
          </w:tcPr>
          <w:p w:rsidR="00791C38" w:rsidRPr="00786E5F" w:rsidRDefault="00791C38" w:rsidP="006312F4">
            <w:pPr>
              <w:jc w:val="center"/>
              <w:rPr>
                <w:sz w:val="24"/>
                <w:szCs w:val="24"/>
              </w:rPr>
            </w:pPr>
          </w:p>
        </w:tc>
        <w:tc>
          <w:tcPr>
            <w:tcW w:w="2268" w:type="dxa"/>
            <w:tcBorders>
              <w:top w:val="single" w:sz="4" w:space="0" w:color="auto"/>
            </w:tcBorders>
          </w:tcPr>
          <w:p w:rsidR="00791C38" w:rsidRPr="00786E5F" w:rsidRDefault="00791C38" w:rsidP="006312F4">
            <w:pPr>
              <w:jc w:val="center"/>
              <w:rPr>
                <w:sz w:val="24"/>
                <w:szCs w:val="24"/>
              </w:rPr>
            </w:pPr>
            <w:r w:rsidRPr="00786E5F">
              <w:rPr>
                <w:sz w:val="24"/>
                <w:szCs w:val="24"/>
                <w:rtl/>
              </w:rPr>
              <w:t>מיקוד</w:t>
            </w:r>
          </w:p>
        </w:tc>
      </w:tr>
    </w:tbl>
    <w:p w:rsidR="00791C38" w:rsidRPr="00786E5F" w:rsidRDefault="00791C38" w:rsidP="00DE66C2">
      <w:pPr>
        <w:rPr>
          <w:sz w:val="24"/>
          <w:szCs w:val="24"/>
          <w:rtl/>
        </w:rPr>
      </w:pPr>
    </w:p>
    <w:p w:rsidR="00791C38" w:rsidRDefault="00791C38" w:rsidP="00DE66C2">
      <w:pPr>
        <w:pStyle w:val="HNormal"/>
        <w:rPr>
          <w:rFonts w:cs="David"/>
          <w:noProof w:val="0"/>
          <w:rtl/>
        </w:rPr>
      </w:pPr>
    </w:p>
    <w:p w:rsidR="00791C38" w:rsidRPr="000D116D"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Pr="00786E5F" w:rsidRDefault="00791C38" w:rsidP="00D004BC">
      <w:pPr>
        <w:rPr>
          <w:sz w:val="24"/>
          <w:szCs w:val="24"/>
          <w:rtl/>
        </w:rPr>
      </w:pPr>
    </w:p>
    <w:p w:rsidR="00791C38" w:rsidRPr="00786E5F" w:rsidRDefault="00791C38" w:rsidP="00D004BC">
      <w:pPr>
        <w:pStyle w:val="HNormal"/>
        <w:rPr>
          <w:rFonts w:cs="David"/>
          <w:noProof w:val="0"/>
          <w:rtl/>
        </w:rPr>
      </w:pPr>
    </w:p>
    <w:p w:rsidR="00791C38" w:rsidRPr="00057E34" w:rsidRDefault="00791C38" w:rsidP="00D004BC">
      <w:pPr>
        <w:pStyle w:val="HNormal"/>
        <w:rPr>
          <w:rFonts w:cs="David"/>
          <w:noProof w:val="0"/>
          <w:rtl/>
        </w:rPr>
        <w:sectPr w:rsidR="00791C38" w:rsidRPr="00057E34" w:rsidSect="009E627C">
          <w:pgSz w:w="11906" w:h="16838" w:code="9"/>
          <w:pgMar w:top="2160" w:right="1800" w:bottom="1872" w:left="1800" w:header="562" w:footer="0" w:gutter="0"/>
          <w:cols w:space="720"/>
          <w:bidi/>
          <w:rtlGutter/>
        </w:sectPr>
      </w:pPr>
    </w:p>
    <w:p w:rsidR="00791C38" w:rsidRPr="00E82AC9" w:rsidRDefault="00791C38" w:rsidP="00E82AC9">
      <w:pPr>
        <w:rPr>
          <w:b/>
          <w:bCs/>
          <w:sz w:val="18"/>
          <w:szCs w:val="24"/>
          <w:rtl/>
        </w:rPr>
      </w:pPr>
    </w:p>
    <w:p w:rsidR="00791C38" w:rsidRPr="00527F91" w:rsidRDefault="00791C38" w:rsidP="000B4F7C">
      <w:pPr>
        <w:pStyle w:val="Heading2"/>
        <w:keepNext/>
        <w:spacing w:after="240"/>
        <w:ind w:right="0"/>
        <w:jc w:val="center"/>
        <w:rPr>
          <w:rFonts w:ascii="Times New Roman Bold" w:hAnsi="Times New Roman Bold" w:cs="David"/>
          <w:noProof w:val="0"/>
          <w:rtl/>
        </w:rPr>
      </w:pPr>
      <w:bookmarkStart w:id="523" w:name="_Toc361213978"/>
      <w:r w:rsidRPr="00786E5F">
        <w:rPr>
          <w:rFonts w:ascii="Times New Roman Bold" w:hAnsi="Times New Roman Bold" w:cs="David" w:hint="eastAsia"/>
          <w:noProof w:val="0"/>
          <w:rtl/>
        </w:rPr>
        <w:t>נספח</w:t>
      </w:r>
      <w:r>
        <w:rPr>
          <w:rFonts w:ascii="Times New Roman Bold" w:hAnsi="Times New Roman Bold" w:cs="David"/>
          <w:noProof w:val="0"/>
          <w:rtl/>
        </w:rPr>
        <w:t xml:space="preserve"> 1.3.15-</w:t>
      </w:r>
      <w:r w:rsidRPr="00786E5F">
        <w:rPr>
          <w:rFonts w:ascii="Times New Roman Bold" w:hAnsi="Times New Roman Bold" w:cs="David" w:hint="eastAsia"/>
          <w:noProof w:val="0"/>
          <w:rtl/>
        </w:rPr>
        <w:t>התחייבות</w:t>
      </w:r>
      <w:r>
        <w:rPr>
          <w:rFonts w:ascii="Times New Roman Bold" w:hAnsi="Times New Roman Bold" w:cs="David"/>
          <w:noProof w:val="0"/>
          <w:rtl/>
        </w:rPr>
        <w:t xml:space="preserve"> </w:t>
      </w:r>
      <w:r w:rsidRPr="00786E5F">
        <w:rPr>
          <w:rFonts w:ascii="Times New Roman Bold" w:hAnsi="Times New Roman Bold" w:cs="David" w:hint="eastAsia"/>
          <w:noProof w:val="0"/>
          <w:rtl/>
        </w:rPr>
        <w:t>לרכישת</w:t>
      </w:r>
      <w:r>
        <w:rPr>
          <w:rFonts w:ascii="Times New Roman Bold" w:hAnsi="Times New Roman Bold" w:cs="David"/>
          <w:noProof w:val="0"/>
          <w:rtl/>
        </w:rPr>
        <w:t xml:space="preserve"> </w:t>
      </w:r>
      <w:r w:rsidRPr="00786E5F">
        <w:rPr>
          <w:rFonts w:ascii="Times New Roman Bold" w:hAnsi="Times New Roman Bold" w:cs="David" w:hint="eastAsia"/>
          <w:noProof w:val="0"/>
          <w:rtl/>
        </w:rPr>
        <w:t>ציוד</w:t>
      </w:r>
      <w:bookmarkEnd w:id="523"/>
    </w:p>
    <w:p w:rsidR="00791C38" w:rsidRPr="00AE0497" w:rsidRDefault="00791C38" w:rsidP="004C6CA4">
      <w:pPr>
        <w:pStyle w:val="HNormal"/>
        <w:spacing w:line="360" w:lineRule="auto"/>
        <w:ind w:left="84"/>
        <w:rPr>
          <w:rFonts w:ascii="Times New Roman Bold" w:hAnsi="Times New Roman Bold" w:cs="David"/>
          <w:szCs w:val="24"/>
        </w:rPr>
      </w:pPr>
      <w:r w:rsidRPr="00AE0497">
        <w:rPr>
          <w:rFonts w:cs="David"/>
          <w:noProof w:val="0"/>
          <w:szCs w:val="24"/>
          <w:rtl/>
        </w:rPr>
        <w:t>הנני מתחייב בזאת לרכוש את כל הציוד הנדרש במסגרת המכרז למתן שירותי הדרכה שיקומית לאדם העיוור וללקויי הראייה מלידה עד גיל 3 ומגיל 3 ומעלה, על פי הנדרש במסמכי המכרז,  בתוך 30 יום ממועד הודעה על הזכייה</w:t>
      </w:r>
      <w:r w:rsidRPr="00AE0497">
        <w:rPr>
          <w:rFonts w:ascii="Tahoma" w:hAnsi="Tahoma" w:cs="David"/>
          <w:noProof w:val="0"/>
          <w:szCs w:val="24"/>
          <w:rtl/>
        </w:rPr>
        <w:t>.</w:t>
      </w:r>
    </w:p>
    <w:p w:rsidR="00791C38" w:rsidRPr="00786E5F" w:rsidRDefault="00791C38" w:rsidP="00D004BC">
      <w:pPr>
        <w:pStyle w:val="HNormal"/>
        <w:rPr>
          <w:rFonts w:cs="David"/>
          <w:noProof w:val="0"/>
          <w:rtl/>
        </w:rPr>
      </w:pPr>
    </w:p>
    <w:p w:rsidR="00791C38" w:rsidRPr="00786E5F" w:rsidRDefault="00791C38" w:rsidP="00D004BC">
      <w:pPr>
        <w:rPr>
          <w:sz w:val="24"/>
          <w:szCs w:val="24"/>
          <w:rtl/>
        </w:rPr>
      </w:pPr>
      <w:r w:rsidRPr="00786E5F">
        <w:rPr>
          <w:sz w:val="24"/>
          <w:szCs w:val="24"/>
          <w:rtl/>
        </w:rPr>
        <w:t xml:space="preserve">הצהרת המציע:  </w:t>
      </w:r>
    </w:p>
    <w:tbl>
      <w:tblPr>
        <w:bidiVisual/>
        <w:tblW w:w="0" w:type="auto"/>
        <w:jc w:val="center"/>
        <w:tblLook w:val="01E0"/>
      </w:tblPr>
      <w:tblGrid>
        <w:gridCol w:w="3152"/>
        <w:gridCol w:w="544"/>
        <w:gridCol w:w="2032"/>
        <w:gridCol w:w="602"/>
        <w:gridCol w:w="2192"/>
      </w:tblGrid>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שם</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תפקיד</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טלפון</w:t>
            </w:r>
          </w:p>
        </w:tc>
      </w:tr>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חתימה וחותמת</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תאריך</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מס' זהות/עוסק מורשה</w:t>
            </w:r>
          </w:p>
        </w:tc>
      </w:tr>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כתובת</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פקס</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מיקוד</w:t>
            </w:r>
          </w:p>
        </w:tc>
      </w:tr>
    </w:tbl>
    <w:p w:rsidR="00791C38" w:rsidRPr="00786E5F" w:rsidRDefault="00791C38" w:rsidP="00D004BC">
      <w:pPr>
        <w:rPr>
          <w:sz w:val="24"/>
          <w:szCs w:val="24"/>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Pr="00786E5F" w:rsidRDefault="00791C38" w:rsidP="00D004BC">
      <w:pPr>
        <w:pStyle w:val="Heading2"/>
        <w:keepNext/>
        <w:spacing w:after="240"/>
        <w:ind w:right="0"/>
        <w:jc w:val="center"/>
        <w:rPr>
          <w:rFonts w:ascii="Times New Roman Bold" w:hAnsi="Times New Roman Bold" w:cs="David"/>
        </w:rPr>
      </w:pPr>
      <w:bookmarkStart w:id="524" w:name="_Toc328464754"/>
      <w:bookmarkStart w:id="525" w:name="_Toc361213979"/>
      <w:bookmarkStart w:id="526" w:name="_Toc285980555"/>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1.7.1 - </w:t>
      </w:r>
      <w:r w:rsidRPr="00786E5F">
        <w:rPr>
          <w:rFonts w:ascii="Times New Roman Bold" w:hAnsi="Times New Roman Bold" w:cs="David" w:hint="eastAsia"/>
          <w:noProof w:val="0"/>
          <w:rtl/>
        </w:rPr>
        <w:t>הסכם</w:t>
      </w:r>
      <w:bookmarkEnd w:id="524"/>
      <w:bookmarkEnd w:id="525"/>
    </w:p>
    <w:p w:rsidR="00791C38" w:rsidRPr="00786E5F" w:rsidRDefault="00791C38" w:rsidP="00D004BC">
      <w:pPr>
        <w:rPr>
          <w:rtl/>
        </w:rPr>
      </w:pPr>
    </w:p>
    <w:p w:rsidR="00791C38" w:rsidRPr="00786E5F" w:rsidRDefault="00791C38" w:rsidP="00D004BC">
      <w:pPr>
        <w:jc w:val="center"/>
        <w:rPr>
          <w:b/>
          <w:bCs/>
          <w:sz w:val="28"/>
          <w:szCs w:val="28"/>
          <w:rtl/>
        </w:rPr>
      </w:pPr>
      <w:r w:rsidRPr="00786E5F">
        <w:rPr>
          <w:b/>
          <w:bCs/>
          <w:sz w:val="28"/>
          <w:szCs w:val="28"/>
          <w:rtl/>
        </w:rPr>
        <w:t>הסכם למתן שירותים</w:t>
      </w:r>
    </w:p>
    <w:p w:rsidR="00791C38" w:rsidRPr="00786E5F" w:rsidRDefault="00791C38" w:rsidP="00D004BC">
      <w:pPr>
        <w:jc w:val="center"/>
        <w:rPr>
          <w:b/>
          <w:bCs/>
          <w:sz w:val="28"/>
          <w:szCs w:val="28"/>
          <w:rtl/>
        </w:rPr>
      </w:pPr>
    </w:p>
    <w:p w:rsidR="00791C38" w:rsidRPr="00786E5F" w:rsidRDefault="00791C38" w:rsidP="00D004BC">
      <w:pPr>
        <w:jc w:val="center"/>
        <w:rPr>
          <w:b/>
          <w:bCs/>
          <w:sz w:val="28"/>
          <w:szCs w:val="28"/>
          <w:rtl/>
        </w:rPr>
      </w:pPr>
    </w:p>
    <w:p w:rsidR="00791C38" w:rsidRPr="00786E5F" w:rsidRDefault="00791C38" w:rsidP="00D004BC">
      <w:pPr>
        <w:jc w:val="center"/>
        <w:rPr>
          <w:noProof/>
          <w:rtl/>
        </w:rPr>
      </w:pPr>
    </w:p>
    <w:p w:rsidR="00791C38" w:rsidRPr="00786E5F" w:rsidRDefault="00791C38" w:rsidP="00D004BC">
      <w:pPr>
        <w:jc w:val="both"/>
        <w:rPr>
          <w:noProof/>
          <w:sz w:val="24"/>
          <w:szCs w:val="24"/>
          <w:rtl/>
        </w:rPr>
      </w:pPr>
      <w:r w:rsidRPr="00786E5F">
        <w:rPr>
          <w:noProof/>
          <w:sz w:val="24"/>
          <w:szCs w:val="24"/>
          <w:rtl/>
        </w:rPr>
        <w:t>שנערך ונחתם ביום _______________</w:t>
      </w:r>
    </w:p>
    <w:p w:rsidR="00791C38" w:rsidRPr="00786E5F" w:rsidRDefault="00791C38" w:rsidP="00D004BC">
      <w:pPr>
        <w:jc w:val="both"/>
        <w:rPr>
          <w:noProof/>
          <w:sz w:val="24"/>
          <w:szCs w:val="24"/>
          <w:rtl/>
        </w:rPr>
      </w:pPr>
      <w:r w:rsidRPr="00786E5F">
        <w:rPr>
          <w:noProof/>
          <w:sz w:val="24"/>
          <w:szCs w:val="24"/>
          <w:rtl/>
        </w:rPr>
        <w:t>בין:</w:t>
      </w:r>
    </w:p>
    <w:p w:rsidR="00791C38" w:rsidRPr="00786E5F" w:rsidRDefault="00791C38" w:rsidP="00D004BC">
      <w:pPr>
        <w:jc w:val="both"/>
        <w:rPr>
          <w:noProof/>
          <w:sz w:val="24"/>
          <w:szCs w:val="24"/>
          <w:rtl/>
        </w:rPr>
      </w:pPr>
      <w:r w:rsidRPr="00786E5F">
        <w:rPr>
          <w:noProof/>
          <w:sz w:val="24"/>
          <w:szCs w:val="24"/>
          <w:rtl/>
        </w:rPr>
        <w:t>ממשלת ישראל בשם מדינת ישראל</w:t>
      </w:r>
    </w:p>
    <w:p w:rsidR="00791C38" w:rsidRPr="00786E5F" w:rsidRDefault="00791C38" w:rsidP="00D004BC">
      <w:pPr>
        <w:jc w:val="both"/>
        <w:rPr>
          <w:noProof/>
          <w:sz w:val="24"/>
          <w:szCs w:val="24"/>
          <w:rtl/>
        </w:rPr>
      </w:pPr>
      <w:r w:rsidRPr="00786E5F">
        <w:rPr>
          <w:noProof/>
          <w:sz w:val="24"/>
          <w:szCs w:val="24"/>
          <w:rtl/>
        </w:rPr>
        <w:t>המיוצגת על ידי משרד הרווחה</w:t>
      </w:r>
    </w:p>
    <w:p w:rsidR="00791C38" w:rsidRPr="00786E5F" w:rsidRDefault="00791C38" w:rsidP="00D004BC">
      <w:pPr>
        <w:jc w:val="both"/>
        <w:rPr>
          <w:noProof/>
          <w:sz w:val="24"/>
          <w:szCs w:val="24"/>
          <w:rtl/>
        </w:rPr>
      </w:pPr>
      <w:r w:rsidRPr="00786E5F">
        <w:rPr>
          <w:noProof/>
          <w:sz w:val="24"/>
          <w:szCs w:val="24"/>
          <w:rtl/>
        </w:rPr>
        <w:t>שיקרא להלן: המשרד</w:t>
      </w:r>
    </w:p>
    <w:p w:rsidR="00791C38" w:rsidRPr="00786E5F" w:rsidRDefault="00791C38" w:rsidP="00D004BC">
      <w:pPr>
        <w:jc w:val="both"/>
        <w:rPr>
          <w:noProof/>
          <w:sz w:val="24"/>
          <w:szCs w:val="24"/>
          <w:rtl/>
        </w:rPr>
      </w:pPr>
      <w:r w:rsidRPr="00786E5F">
        <w:rPr>
          <w:noProof/>
          <w:sz w:val="24"/>
          <w:szCs w:val="24"/>
          <w:rtl/>
        </w:rPr>
        <w:t>מצד אחד</w:t>
      </w:r>
    </w:p>
    <w:p w:rsidR="00791C38" w:rsidRPr="00786E5F" w:rsidRDefault="00791C38" w:rsidP="00D004BC">
      <w:pPr>
        <w:jc w:val="both"/>
        <w:rPr>
          <w:noProof/>
          <w:sz w:val="24"/>
          <w:szCs w:val="24"/>
          <w:rtl/>
        </w:rPr>
      </w:pPr>
    </w:p>
    <w:p w:rsidR="00791C38" w:rsidRPr="00786E5F" w:rsidRDefault="00791C38" w:rsidP="00D004BC">
      <w:pPr>
        <w:jc w:val="both"/>
        <w:rPr>
          <w:noProof/>
          <w:sz w:val="24"/>
          <w:szCs w:val="24"/>
          <w:rtl/>
        </w:rPr>
      </w:pPr>
      <w:r w:rsidRPr="00786E5F">
        <w:rPr>
          <w:noProof/>
          <w:sz w:val="24"/>
          <w:szCs w:val="24"/>
          <w:rtl/>
        </w:rPr>
        <w:t>לבין:</w:t>
      </w:r>
    </w:p>
    <w:p w:rsidR="00791C38" w:rsidRPr="00786E5F" w:rsidRDefault="00791C38" w:rsidP="00D004BC">
      <w:pPr>
        <w:jc w:val="both"/>
        <w:rPr>
          <w:noProof/>
          <w:sz w:val="24"/>
          <w:szCs w:val="24"/>
          <w:rtl/>
        </w:rPr>
      </w:pPr>
    </w:p>
    <w:p w:rsidR="00791C38" w:rsidRPr="00786E5F" w:rsidRDefault="00791C38" w:rsidP="00D004BC">
      <w:pPr>
        <w:tabs>
          <w:tab w:val="left" w:pos="0"/>
        </w:tabs>
        <w:jc w:val="both"/>
        <w:rPr>
          <w:noProof/>
          <w:sz w:val="24"/>
          <w:szCs w:val="24"/>
          <w:rtl/>
        </w:rPr>
      </w:pPr>
      <w:r w:rsidRPr="00786E5F">
        <w:rPr>
          <w:noProof/>
          <w:sz w:val="24"/>
          <w:szCs w:val="24"/>
          <w:rtl/>
        </w:rPr>
        <w:t>שם: _______________________________________</w:t>
      </w:r>
      <w:r>
        <w:rPr>
          <w:noProof/>
          <w:sz w:val="24"/>
          <w:szCs w:val="24"/>
          <w:rtl/>
        </w:rPr>
        <w:t>__</w:t>
      </w:r>
      <w:r w:rsidRPr="00786E5F">
        <w:rPr>
          <w:noProof/>
          <w:sz w:val="24"/>
          <w:szCs w:val="24"/>
          <w:rtl/>
        </w:rPr>
        <w:t>___________</w:t>
      </w:r>
    </w:p>
    <w:p w:rsidR="00791C38" w:rsidRPr="00786E5F" w:rsidRDefault="00791C38" w:rsidP="00D004BC">
      <w:pPr>
        <w:tabs>
          <w:tab w:val="left" w:pos="0"/>
        </w:tabs>
        <w:jc w:val="both"/>
        <w:rPr>
          <w:noProof/>
          <w:sz w:val="24"/>
          <w:szCs w:val="24"/>
          <w:rtl/>
        </w:rPr>
      </w:pPr>
    </w:p>
    <w:p w:rsidR="00791C38" w:rsidRPr="00786E5F" w:rsidRDefault="00791C38" w:rsidP="00D004BC">
      <w:pPr>
        <w:tabs>
          <w:tab w:val="left" w:pos="0"/>
        </w:tabs>
        <w:jc w:val="both"/>
        <w:rPr>
          <w:noProof/>
          <w:sz w:val="24"/>
          <w:szCs w:val="24"/>
          <w:rtl/>
        </w:rPr>
      </w:pPr>
      <w:r w:rsidRPr="00786E5F">
        <w:rPr>
          <w:noProof/>
          <w:sz w:val="24"/>
          <w:szCs w:val="24"/>
          <w:rtl/>
        </w:rPr>
        <w:t>כתובת:</w:t>
      </w:r>
      <w:r w:rsidRPr="00786E5F">
        <w:rPr>
          <w:noProof/>
          <w:sz w:val="24"/>
          <w:szCs w:val="24"/>
          <w:rtl/>
        </w:rPr>
        <w:tab/>
        <w:t>__________</w:t>
      </w:r>
      <w:r>
        <w:rPr>
          <w:noProof/>
          <w:sz w:val="24"/>
          <w:szCs w:val="24"/>
          <w:rtl/>
        </w:rPr>
        <w:t>____</w:t>
      </w:r>
      <w:r w:rsidRPr="00786E5F">
        <w:rPr>
          <w:noProof/>
          <w:sz w:val="24"/>
          <w:szCs w:val="24"/>
          <w:rtl/>
        </w:rPr>
        <w:t>_____________________</w:t>
      </w:r>
      <w:r>
        <w:rPr>
          <w:noProof/>
          <w:sz w:val="24"/>
          <w:szCs w:val="24"/>
          <w:rtl/>
        </w:rPr>
        <w:t>__</w:t>
      </w:r>
      <w:r w:rsidRPr="00786E5F">
        <w:rPr>
          <w:noProof/>
          <w:sz w:val="24"/>
          <w:szCs w:val="24"/>
          <w:rtl/>
        </w:rPr>
        <w:t>_____________</w:t>
      </w:r>
    </w:p>
    <w:p w:rsidR="00791C38" w:rsidRPr="00786E5F" w:rsidRDefault="00791C38" w:rsidP="00D004BC">
      <w:pPr>
        <w:tabs>
          <w:tab w:val="left" w:pos="0"/>
        </w:tabs>
        <w:jc w:val="both"/>
        <w:rPr>
          <w:noProof/>
          <w:sz w:val="24"/>
          <w:szCs w:val="24"/>
          <w:rtl/>
        </w:rPr>
      </w:pPr>
    </w:p>
    <w:p w:rsidR="00791C38" w:rsidRPr="00786E5F" w:rsidRDefault="00791C38" w:rsidP="00D004BC">
      <w:pPr>
        <w:tabs>
          <w:tab w:val="left" w:pos="0"/>
        </w:tabs>
        <w:jc w:val="both"/>
        <w:rPr>
          <w:noProof/>
          <w:sz w:val="24"/>
          <w:szCs w:val="24"/>
          <w:rtl/>
        </w:rPr>
      </w:pPr>
      <w:r w:rsidRPr="00786E5F">
        <w:rPr>
          <w:noProof/>
          <w:sz w:val="24"/>
          <w:szCs w:val="24"/>
          <w:rtl/>
        </w:rPr>
        <w:t>מס' רישום (עוסק מורשה,  תאגיד, תעודת זהות):</w:t>
      </w:r>
      <w:r w:rsidRPr="00786E5F">
        <w:rPr>
          <w:noProof/>
          <w:sz w:val="24"/>
          <w:szCs w:val="24"/>
          <w:rtl/>
        </w:rPr>
        <w:tab/>
        <w:t>___</w:t>
      </w:r>
      <w:r>
        <w:rPr>
          <w:noProof/>
          <w:sz w:val="24"/>
          <w:szCs w:val="24"/>
          <w:rtl/>
        </w:rPr>
        <w:t>____</w:t>
      </w:r>
      <w:r w:rsidRPr="00786E5F">
        <w:rPr>
          <w:noProof/>
          <w:sz w:val="24"/>
          <w:szCs w:val="24"/>
          <w:rtl/>
        </w:rPr>
        <w:t>_____________</w:t>
      </w:r>
    </w:p>
    <w:p w:rsidR="00791C38" w:rsidRPr="00786E5F" w:rsidRDefault="00791C38" w:rsidP="00D004BC">
      <w:pPr>
        <w:tabs>
          <w:tab w:val="left" w:pos="0"/>
        </w:tabs>
        <w:jc w:val="both"/>
        <w:rPr>
          <w:noProof/>
          <w:sz w:val="24"/>
          <w:szCs w:val="24"/>
          <w:rtl/>
        </w:rPr>
      </w:pPr>
    </w:p>
    <w:p w:rsidR="00791C38" w:rsidRPr="00786E5F" w:rsidRDefault="00791C38" w:rsidP="00D004BC">
      <w:pPr>
        <w:tabs>
          <w:tab w:val="left" w:pos="0"/>
        </w:tabs>
        <w:jc w:val="both"/>
        <w:rPr>
          <w:noProof/>
          <w:sz w:val="24"/>
          <w:szCs w:val="24"/>
          <w:rtl/>
        </w:rPr>
      </w:pPr>
      <w:r w:rsidRPr="00786E5F">
        <w:rPr>
          <w:noProof/>
          <w:sz w:val="24"/>
          <w:szCs w:val="24"/>
          <w:rtl/>
        </w:rPr>
        <w:t>אצל רשם:</w:t>
      </w:r>
      <w:r w:rsidRPr="00786E5F">
        <w:rPr>
          <w:noProof/>
          <w:sz w:val="24"/>
          <w:szCs w:val="24"/>
          <w:rtl/>
        </w:rPr>
        <w:tab/>
        <w:t>____________________________________________</w:t>
      </w:r>
    </w:p>
    <w:p w:rsidR="00791C38" w:rsidRPr="00786E5F" w:rsidRDefault="00791C38" w:rsidP="00D004BC">
      <w:pPr>
        <w:tabs>
          <w:tab w:val="left" w:pos="0"/>
        </w:tabs>
        <w:jc w:val="both"/>
        <w:rPr>
          <w:noProof/>
          <w:sz w:val="24"/>
          <w:szCs w:val="24"/>
          <w:rtl/>
        </w:rPr>
      </w:pPr>
      <w:r w:rsidRPr="00786E5F">
        <w:rPr>
          <w:noProof/>
          <w:sz w:val="24"/>
          <w:szCs w:val="24"/>
          <w:rtl/>
        </w:rPr>
        <w:t xml:space="preserve">שיקרא להלן: </w:t>
      </w:r>
      <w:r>
        <w:rPr>
          <w:noProof/>
          <w:sz w:val="24"/>
          <w:szCs w:val="24"/>
          <w:rtl/>
        </w:rPr>
        <w:t>המפעיל</w:t>
      </w:r>
    </w:p>
    <w:p w:rsidR="00791C38" w:rsidRPr="00786E5F" w:rsidRDefault="00791C38" w:rsidP="00D004BC">
      <w:pPr>
        <w:jc w:val="both"/>
        <w:rPr>
          <w:noProof/>
          <w:sz w:val="24"/>
          <w:szCs w:val="24"/>
          <w:rtl/>
        </w:rPr>
      </w:pPr>
      <w:r w:rsidRPr="00786E5F">
        <w:rPr>
          <w:noProof/>
          <w:sz w:val="24"/>
          <w:szCs w:val="24"/>
          <w:rtl/>
        </w:rPr>
        <w:t xml:space="preserve">מצד שני </w:t>
      </w:r>
    </w:p>
    <w:p w:rsidR="00791C38" w:rsidRPr="00786E5F" w:rsidRDefault="00791C38" w:rsidP="00D004BC">
      <w:pPr>
        <w:jc w:val="both"/>
        <w:rPr>
          <w:b/>
          <w:bCs/>
          <w:noProof/>
          <w:sz w:val="24"/>
          <w:szCs w:val="24"/>
          <w:rtl/>
        </w:rPr>
      </w:pPr>
    </w:p>
    <w:p w:rsidR="00791C38" w:rsidRPr="00786E5F" w:rsidRDefault="00791C38" w:rsidP="00D004BC">
      <w:pPr>
        <w:jc w:val="both"/>
        <w:rPr>
          <w:b/>
          <w:bCs/>
          <w:noProof/>
          <w:sz w:val="24"/>
          <w:szCs w:val="24"/>
          <w:rtl/>
        </w:rPr>
      </w:pPr>
      <w:r w:rsidRPr="00786E5F">
        <w:rPr>
          <w:b/>
          <w:bCs/>
          <w:noProof/>
          <w:sz w:val="24"/>
          <w:szCs w:val="24"/>
          <w:rtl/>
        </w:rPr>
        <w:t>מבוא</w:t>
      </w:r>
    </w:p>
    <w:p w:rsidR="00791C38" w:rsidRPr="00786E5F" w:rsidRDefault="00791C38" w:rsidP="00D004BC">
      <w:pPr>
        <w:jc w:val="both"/>
        <w:rPr>
          <w:noProof/>
          <w:sz w:val="24"/>
          <w:szCs w:val="24"/>
          <w:rtl/>
        </w:rPr>
      </w:pPr>
    </w:p>
    <w:p w:rsidR="00791C38" w:rsidRPr="00786E5F" w:rsidRDefault="00791C38" w:rsidP="00AE0497">
      <w:pPr>
        <w:spacing w:line="360" w:lineRule="auto"/>
        <w:ind w:left="1218" w:hanging="1218"/>
        <w:jc w:val="both"/>
        <w:rPr>
          <w:noProof/>
          <w:sz w:val="24"/>
          <w:szCs w:val="24"/>
          <w:rtl/>
        </w:rPr>
      </w:pPr>
      <w:r w:rsidRPr="00786E5F">
        <w:rPr>
          <w:noProof/>
          <w:sz w:val="24"/>
          <w:szCs w:val="24"/>
          <w:rtl/>
        </w:rPr>
        <w:t>הואיל:</w:t>
      </w:r>
      <w:r w:rsidRPr="00786E5F">
        <w:rPr>
          <w:noProof/>
          <w:sz w:val="24"/>
          <w:szCs w:val="24"/>
          <w:rtl/>
        </w:rPr>
        <w:tab/>
        <w:t xml:space="preserve">והמשרד פרסם </w:t>
      </w:r>
      <w:r w:rsidRPr="004B0237">
        <w:rPr>
          <w:noProof/>
          <w:sz w:val="24"/>
          <w:szCs w:val="24"/>
          <w:rtl/>
        </w:rPr>
        <w:t xml:space="preserve">מכרז פומבי מס' </w:t>
      </w:r>
      <w:r>
        <w:rPr>
          <w:b/>
          <w:bCs/>
          <w:sz w:val="24"/>
          <w:szCs w:val="24"/>
          <w:rtl/>
        </w:rPr>
        <w:t xml:space="preserve">126/2013 - </w:t>
      </w:r>
      <w:r w:rsidRPr="004B0237">
        <w:rPr>
          <w:b/>
          <w:bCs/>
          <w:sz w:val="24"/>
          <w:szCs w:val="24"/>
          <w:rtl/>
        </w:rPr>
        <w:t>שירותי</w:t>
      </w:r>
      <w:r>
        <w:rPr>
          <w:b/>
          <w:bCs/>
          <w:sz w:val="24"/>
          <w:szCs w:val="24"/>
          <w:rtl/>
        </w:rPr>
        <w:t xml:space="preserve"> הדרכה שיקומית לאדם העיוור וללקויי הראייה מלידה עד גיל 3 ומגיל 3 ומעלה.</w:t>
      </w:r>
      <w:r w:rsidRPr="00786E5F">
        <w:rPr>
          <w:noProof/>
          <w:sz w:val="24"/>
          <w:szCs w:val="24"/>
          <w:rtl/>
        </w:rPr>
        <w:t xml:space="preserve">, כמפורט במפרט המכרז על נספחיו המצ"ב </w:t>
      </w:r>
      <w:r w:rsidRPr="00786E5F">
        <w:rPr>
          <w:b/>
          <w:bCs/>
          <w:noProof/>
          <w:sz w:val="24"/>
          <w:szCs w:val="24"/>
          <w:rtl/>
        </w:rPr>
        <w:t xml:space="preserve">כנספח </w:t>
      </w:r>
      <w:r w:rsidRPr="00786E5F">
        <w:rPr>
          <w:noProof/>
          <w:sz w:val="24"/>
          <w:szCs w:val="24"/>
          <w:rtl/>
        </w:rPr>
        <w:t>להסכם זה ומהווה חלק בלתי נפרד מהסכם זה (</w:t>
      </w:r>
      <w:r w:rsidRPr="00786E5F">
        <w:rPr>
          <w:b/>
          <w:bCs/>
          <w:noProof/>
          <w:sz w:val="24"/>
          <w:szCs w:val="24"/>
          <w:rtl/>
        </w:rPr>
        <w:t>להלן: "המכרז"</w:t>
      </w:r>
      <w:r w:rsidRPr="00786E5F">
        <w:rPr>
          <w:noProof/>
          <w:sz w:val="24"/>
          <w:szCs w:val="24"/>
          <w:rtl/>
        </w:rPr>
        <w:t>)</w:t>
      </w:r>
      <w:r w:rsidRPr="00786E5F">
        <w:rPr>
          <w:noProof/>
          <w:sz w:val="24"/>
          <w:szCs w:val="24"/>
        </w:rPr>
        <w:t>;</w:t>
      </w:r>
    </w:p>
    <w:p w:rsidR="00791C38" w:rsidRPr="00786E5F" w:rsidRDefault="00791C38" w:rsidP="00D004BC">
      <w:pPr>
        <w:spacing w:line="360" w:lineRule="auto"/>
        <w:ind w:left="1218" w:hanging="1218"/>
        <w:jc w:val="both"/>
        <w:rPr>
          <w:noProof/>
          <w:sz w:val="24"/>
          <w:szCs w:val="24"/>
          <w:rtl/>
        </w:rPr>
      </w:pPr>
    </w:p>
    <w:p w:rsidR="00791C38" w:rsidRPr="00786E5F" w:rsidRDefault="00791C38" w:rsidP="00D004BC">
      <w:pPr>
        <w:spacing w:line="360" w:lineRule="auto"/>
        <w:ind w:left="1218" w:hanging="1218"/>
        <w:jc w:val="both"/>
        <w:rPr>
          <w:noProof/>
          <w:sz w:val="24"/>
          <w:szCs w:val="24"/>
          <w:rtl/>
        </w:rPr>
      </w:pPr>
      <w:r w:rsidRPr="00786E5F">
        <w:rPr>
          <w:noProof/>
          <w:sz w:val="24"/>
          <w:szCs w:val="24"/>
          <w:rtl/>
        </w:rPr>
        <w:t>והואיל:</w:t>
      </w:r>
      <w:r w:rsidRPr="00786E5F">
        <w:rPr>
          <w:noProof/>
          <w:sz w:val="24"/>
          <w:szCs w:val="24"/>
          <w:rtl/>
        </w:rPr>
        <w:tab/>
        <w:t>ו</w:t>
      </w:r>
      <w:r>
        <w:rPr>
          <w:noProof/>
          <w:sz w:val="24"/>
          <w:szCs w:val="24"/>
          <w:rtl/>
        </w:rPr>
        <w:t>המפעיל</w:t>
      </w:r>
      <w:r w:rsidRPr="00786E5F">
        <w:rPr>
          <w:noProof/>
          <w:sz w:val="24"/>
          <w:szCs w:val="24"/>
          <w:rtl/>
        </w:rPr>
        <w:t xml:space="preserve"> הציע לספק למשרד את השירותים המפורטים במכרז ובהצעת נותןהשירותים על נספחיה המצ"ב </w:t>
      </w:r>
      <w:r w:rsidRPr="00786E5F">
        <w:rPr>
          <w:b/>
          <w:bCs/>
          <w:noProof/>
          <w:sz w:val="24"/>
          <w:szCs w:val="24"/>
          <w:rtl/>
        </w:rPr>
        <w:t xml:space="preserve">כנספח </w:t>
      </w:r>
      <w:r w:rsidRPr="00786E5F">
        <w:rPr>
          <w:noProof/>
          <w:sz w:val="24"/>
          <w:szCs w:val="24"/>
          <w:rtl/>
        </w:rPr>
        <w:t xml:space="preserve">להסכם זה ומהווה חלק בלתי נפרד מהסכם זה </w:t>
      </w:r>
      <w:r w:rsidRPr="00786E5F">
        <w:rPr>
          <w:b/>
          <w:bCs/>
          <w:noProof/>
          <w:sz w:val="24"/>
          <w:szCs w:val="24"/>
          <w:rtl/>
        </w:rPr>
        <w:t>(להלן: "ההצעה")</w:t>
      </w:r>
      <w:r w:rsidRPr="00786E5F">
        <w:rPr>
          <w:noProof/>
          <w:sz w:val="24"/>
          <w:szCs w:val="24"/>
          <w:rtl/>
        </w:rPr>
        <w:t xml:space="preserve">.  </w:t>
      </w:r>
    </w:p>
    <w:p w:rsidR="00791C38" w:rsidRPr="00786E5F" w:rsidRDefault="00791C38" w:rsidP="00D004BC">
      <w:pPr>
        <w:spacing w:line="360" w:lineRule="auto"/>
        <w:jc w:val="both"/>
        <w:rPr>
          <w:noProof/>
          <w:sz w:val="24"/>
          <w:szCs w:val="24"/>
          <w:rtl/>
        </w:rPr>
      </w:pPr>
    </w:p>
    <w:p w:rsidR="00791C38" w:rsidRPr="00786E5F" w:rsidRDefault="00791C38" w:rsidP="00850D2D">
      <w:pPr>
        <w:spacing w:line="360" w:lineRule="auto"/>
        <w:ind w:left="1218"/>
        <w:jc w:val="both"/>
        <w:rPr>
          <w:noProof/>
          <w:sz w:val="24"/>
          <w:szCs w:val="24"/>
          <w:rtl/>
        </w:rPr>
      </w:pPr>
      <w:r w:rsidRPr="00786E5F">
        <w:rPr>
          <w:noProof/>
          <w:sz w:val="24"/>
          <w:szCs w:val="24"/>
          <w:rtl/>
        </w:rPr>
        <w:t>ו</w:t>
      </w:r>
      <w:r>
        <w:rPr>
          <w:noProof/>
          <w:sz w:val="24"/>
          <w:szCs w:val="24"/>
          <w:rtl/>
        </w:rPr>
        <w:t>המפעיל</w:t>
      </w:r>
      <w:r w:rsidRPr="00786E5F">
        <w:rPr>
          <w:noProof/>
          <w:sz w:val="24"/>
          <w:szCs w:val="24"/>
          <w:rtl/>
        </w:rPr>
        <w:t xml:space="preserve"> זכה במכרז שפורסם בעניין הסכם זה בהתאם להחלטת ועדתהמכרזים של המשרד והתחייב לפעול וליתן את  השירותים נשוא המכרז בהתאם להוראות המכרז, ולהצעה .</w:t>
      </w:r>
    </w:p>
    <w:p w:rsidR="00791C38" w:rsidRPr="00786E5F" w:rsidRDefault="00791C38" w:rsidP="00D004BC">
      <w:pPr>
        <w:spacing w:line="360" w:lineRule="auto"/>
        <w:jc w:val="both"/>
        <w:rPr>
          <w:noProof/>
          <w:sz w:val="24"/>
          <w:szCs w:val="24"/>
        </w:rPr>
      </w:pPr>
    </w:p>
    <w:p w:rsidR="00791C38" w:rsidRPr="00786E5F" w:rsidRDefault="00791C38" w:rsidP="00850D2D">
      <w:pPr>
        <w:spacing w:line="360" w:lineRule="auto"/>
        <w:ind w:left="1218" w:hanging="1134"/>
        <w:jc w:val="both"/>
        <w:rPr>
          <w:noProof/>
          <w:sz w:val="24"/>
          <w:szCs w:val="24"/>
          <w:rtl/>
        </w:rPr>
      </w:pPr>
      <w:r w:rsidRPr="00786E5F">
        <w:rPr>
          <w:noProof/>
          <w:sz w:val="24"/>
          <w:szCs w:val="24"/>
          <w:rtl/>
        </w:rPr>
        <w:t xml:space="preserve">והואיל: </w:t>
      </w:r>
      <w:r w:rsidRPr="00786E5F">
        <w:rPr>
          <w:noProof/>
          <w:sz w:val="24"/>
          <w:szCs w:val="24"/>
          <w:rtl/>
        </w:rPr>
        <w:tab/>
        <w:t xml:space="preserve">והצדדים מעוניינים כי </w:t>
      </w:r>
      <w:r>
        <w:rPr>
          <w:noProof/>
          <w:sz w:val="24"/>
          <w:szCs w:val="24"/>
          <w:rtl/>
        </w:rPr>
        <w:t>המפעיל</w:t>
      </w:r>
      <w:r w:rsidRPr="00786E5F">
        <w:rPr>
          <w:noProof/>
          <w:sz w:val="24"/>
          <w:szCs w:val="24"/>
          <w:rtl/>
        </w:rPr>
        <w:t xml:space="preserve"> יבצע עבור המשרד את השירותיםהמפורטים </w:t>
      </w:r>
      <w:r>
        <w:rPr>
          <w:noProof/>
          <w:sz w:val="24"/>
          <w:szCs w:val="24"/>
          <w:rtl/>
        </w:rPr>
        <w:t>ב</w:t>
      </w:r>
      <w:r w:rsidRPr="00786E5F">
        <w:rPr>
          <w:noProof/>
          <w:sz w:val="24"/>
          <w:szCs w:val="24"/>
          <w:rtl/>
        </w:rPr>
        <w:t>מכרז, בהצעה  ובהסכם זה באופן, במועדים ובתנאים הכל כמפורט בהסכם זה, במכרז ובהצעה;</w:t>
      </w:r>
    </w:p>
    <w:p w:rsidR="00791C38" w:rsidRPr="00786E5F" w:rsidRDefault="00791C38" w:rsidP="00D004BC">
      <w:pPr>
        <w:spacing w:line="360" w:lineRule="auto"/>
        <w:jc w:val="both"/>
        <w:rPr>
          <w:noProof/>
          <w:sz w:val="24"/>
          <w:szCs w:val="24"/>
        </w:rPr>
      </w:pPr>
    </w:p>
    <w:p w:rsidR="00791C38" w:rsidRPr="00786E5F" w:rsidRDefault="00791C38" w:rsidP="00850D2D">
      <w:pPr>
        <w:spacing w:line="360" w:lineRule="auto"/>
        <w:ind w:left="1218" w:hanging="1076"/>
        <w:jc w:val="both"/>
        <w:rPr>
          <w:noProof/>
          <w:sz w:val="24"/>
          <w:szCs w:val="24"/>
          <w:rtl/>
        </w:rPr>
      </w:pPr>
      <w:r w:rsidRPr="00786E5F">
        <w:rPr>
          <w:noProof/>
          <w:sz w:val="24"/>
          <w:szCs w:val="24"/>
          <w:rtl/>
        </w:rPr>
        <w:t>והואיל:</w:t>
      </w:r>
      <w:r w:rsidRPr="00786E5F">
        <w:rPr>
          <w:noProof/>
          <w:sz w:val="24"/>
          <w:szCs w:val="24"/>
          <w:rtl/>
        </w:rPr>
        <w:tab/>
        <w:t xml:space="preserve">והצדדים מסכימים כי התקשרות זו תהיה על בסיס קבלני ולא תיצור יחסי                           עובד מעביד בין המשרד לבין </w:t>
      </w:r>
      <w:r>
        <w:rPr>
          <w:noProof/>
          <w:sz w:val="24"/>
          <w:szCs w:val="24"/>
          <w:rtl/>
        </w:rPr>
        <w:t>המפעיל</w:t>
      </w:r>
      <w:r w:rsidRPr="00786E5F">
        <w:rPr>
          <w:noProof/>
          <w:sz w:val="24"/>
          <w:szCs w:val="24"/>
          <w:rtl/>
        </w:rPr>
        <w:t>, וזאת בהתחשב בתנאי</w:t>
      </w:r>
      <w:r w:rsidRPr="00786E5F">
        <w:rPr>
          <w:noProof/>
          <w:sz w:val="24"/>
          <w:szCs w:val="24"/>
          <w:rtl/>
        </w:rPr>
        <w:tab/>
        <w:t>ההתקשרותשאינם הולמים התקשרות במסגרת יחסי עובד מעביד;</w:t>
      </w:r>
    </w:p>
    <w:p w:rsidR="00791C38" w:rsidRPr="00786E5F" w:rsidRDefault="00791C38" w:rsidP="00D004BC">
      <w:pPr>
        <w:jc w:val="both"/>
        <w:rPr>
          <w:noProof/>
          <w:sz w:val="24"/>
          <w:szCs w:val="24"/>
          <w:rtl/>
        </w:rPr>
      </w:pPr>
    </w:p>
    <w:p w:rsidR="00791C38" w:rsidRPr="00786E5F" w:rsidRDefault="00791C38" w:rsidP="00D004BC">
      <w:pPr>
        <w:jc w:val="both"/>
        <w:rPr>
          <w:b/>
          <w:bCs/>
          <w:noProof/>
          <w:sz w:val="24"/>
          <w:szCs w:val="24"/>
          <w:rtl/>
        </w:rPr>
      </w:pPr>
    </w:p>
    <w:p w:rsidR="00791C38" w:rsidRPr="00786E5F" w:rsidRDefault="00791C38" w:rsidP="00D004BC">
      <w:pPr>
        <w:spacing w:line="360" w:lineRule="auto"/>
        <w:jc w:val="both"/>
        <w:rPr>
          <w:b/>
          <w:bCs/>
          <w:noProof/>
          <w:sz w:val="24"/>
          <w:szCs w:val="24"/>
          <w:rtl/>
        </w:rPr>
      </w:pPr>
      <w:r w:rsidRPr="00786E5F">
        <w:rPr>
          <w:b/>
          <w:bCs/>
          <w:noProof/>
          <w:sz w:val="24"/>
          <w:szCs w:val="24"/>
          <w:rtl/>
        </w:rPr>
        <w:t>על כן מוסכם בין הצדדים כדלקמן</w:t>
      </w:r>
      <w:r>
        <w:rPr>
          <w:b/>
          <w:bCs/>
          <w:noProof/>
          <w:sz w:val="24"/>
          <w:szCs w:val="24"/>
          <w:rtl/>
        </w:rPr>
        <w:t>:</w:t>
      </w:r>
    </w:p>
    <w:p w:rsidR="00791C38" w:rsidRPr="00786E5F" w:rsidRDefault="00791C38" w:rsidP="00D004BC">
      <w:pPr>
        <w:numPr>
          <w:ilvl w:val="0"/>
          <w:numId w:val="52"/>
        </w:numPr>
        <w:spacing w:line="360" w:lineRule="auto"/>
        <w:jc w:val="both"/>
        <w:rPr>
          <w:noProof/>
          <w:sz w:val="24"/>
          <w:szCs w:val="24"/>
        </w:rPr>
      </w:pPr>
      <w:r w:rsidRPr="00786E5F">
        <w:rPr>
          <w:b/>
          <w:bCs/>
          <w:noProof/>
          <w:sz w:val="24"/>
          <w:szCs w:val="24"/>
          <w:rtl/>
        </w:rPr>
        <w:t>מבוא נספחים וכותרות</w:t>
      </w:r>
    </w:p>
    <w:p w:rsidR="00791C38" w:rsidRPr="00786E5F" w:rsidRDefault="00791C38" w:rsidP="000039B3">
      <w:pPr>
        <w:numPr>
          <w:ilvl w:val="1"/>
          <w:numId w:val="52"/>
        </w:numPr>
        <w:tabs>
          <w:tab w:val="num" w:pos="1022"/>
        </w:tabs>
        <w:spacing w:line="360" w:lineRule="auto"/>
        <w:ind w:left="1022" w:hanging="630"/>
        <w:jc w:val="both"/>
        <w:rPr>
          <w:noProof/>
          <w:sz w:val="24"/>
          <w:szCs w:val="24"/>
        </w:rPr>
      </w:pPr>
      <w:r w:rsidRPr="00786E5F">
        <w:rPr>
          <w:noProof/>
          <w:sz w:val="24"/>
          <w:szCs w:val="24"/>
          <w:rtl/>
        </w:rPr>
        <w:tab/>
        <w:t>המבוא להסכם זה מהווה חלק בלתי נפרד ממנו.</w:t>
      </w:r>
    </w:p>
    <w:p w:rsidR="00791C38" w:rsidRPr="00786E5F" w:rsidRDefault="00791C38" w:rsidP="000039B3">
      <w:pPr>
        <w:numPr>
          <w:ilvl w:val="1"/>
          <w:numId w:val="52"/>
        </w:numPr>
        <w:tabs>
          <w:tab w:val="num" w:pos="1022"/>
        </w:tabs>
        <w:spacing w:line="360" w:lineRule="auto"/>
        <w:ind w:left="1022" w:hanging="630"/>
        <w:jc w:val="both"/>
        <w:rPr>
          <w:noProof/>
          <w:sz w:val="24"/>
          <w:szCs w:val="24"/>
        </w:rPr>
      </w:pPr>
      <w:r w:rsidRPr="00786E5F">
        <w:rPr>
          <w:noProof/>
          <w:sz w:val="24"/>
          <w:szCs w:val="24"/>
          <w:rtl/>
        </w:rPr>
        <w:tab/>
        <w:t xml:space="preserve">הנספחים להסכם זה מהווים חלק בלתי נפרד ממנו. מסמך התנאים הכללים להסכם  למתן שירותים למשרד הרווחה והשירותים החברתיים (מהדורה 6/07) (להלן: מסמך התנאים הכלליים) יחשב כנספח להסכם זה בין אם צורף אליו ובין אם לאו. בחתימתו על הסכם זה מאשר </w:t>
      </w:r>
      <w:r>
        <w:rPr>
          <w:noProof/>
          <w:sz w:val="24"/>
          <w:szCs w:val="24"/>
          <w:rtl/>
        </w:rPr>
        <w:t>המפעיל</w:t>
      </w:r>
      <w:r w:rsidRPr="00786E5F">
        <w:rPr>
          <w:noProof/>
          <w:sz w:val="24"/>
          <w:szCs w:val="24"/>
          <w:rtl/>
        </w:rPr>
        <w:t xml:space="preserve"> כי הוא מכיר את מסמך התנאים הכלליים, וכי חתימתו על הסכם זה מהווה חתימה על מסמך התנאים הכלליים. </w:t>
      </w:r>
    </w:p>
    <w:p w:rsidR="00791C38" w:rsidRPr="00786E5F" w:rsidRDefault="00791C38" w:rsidP="000039B3">
      <w:pPr>
        <w:numPr>
          <w:ilvl w:val="1"/>
          <w:numId w:val="52"/>
        </w:numPr>
        <w:tabs>
          <w:tab w:val="num" w:pos="1022"/>
        </w:tabs>
        <w:spacing w:line="360" w:lineRule="auto"/>
        <w:ind w:left="1022" w:hanging="630"/>
        <w:jc w:val="both"/>
        <w:rPr>
          <w:noProof/>
          <w:sz w:val="24"/>
          <w:szCs w:val="24"/>
        </w:rPr>
      </w:pPr>
      <w:r w:rsidRPr="00786E5F">
        <w:rPr>
          <w:noProof/>
          <w:sz w:val="24"/>
          <w:szCs w:val="24"/>
          <w:rtl/>
        </w:rPr>
        <w:tab/>
        <w:t xml:space="preserve">כותרות סעיפי הסכם זה על נספחיו ניתנים להקלת ההתמצאות, והן לא תשמשנה לפרשנות ההסכם. </w:t>
      </w:r>
    </w:p>
    <w:p w:rsidR="00791C38" w:rsidRPr="00786E5F" w:rsidRDefault="00791C38" w:rsidP="00D004BC">
      <w:pPr>
        <w:jc w:val="both"/>
        <w:rPr>
          <w:noProof/>
          <w:sz w:val="24"/>
          <w:szCs w:val="24"/>
          <w:rtl/>
        </w:rPr>
      </w:pPr>
    </w:p>
    <w:p w:rsidR="00791C38" w:rsidRPr="00786E5F" w:rsidRDefault="00791C38" w:rsidP="00D004BC">
      <w:pPr>
        <w:numPr>
          <w:ilvl w:val="0"/>
          <w:numId w:val="52"/>
        </w:numPr>
        <w:jc w:val="both"/>
        <w:rPr>
          <w:noProof/>
          <w:sz w:val="24"/>
          <w:szCs w:val="24"/>
        </w:rPr>
      </w:pPr>
      <w:r w:rsidRPr="00786E5F">
        <w:rPr>
          <w:b/>
          <w:bCs/>
          <w:noProof/>
          <w:sz w:val="24"/>
          <w:szCs w:val="24"/>
          <w:rtl/>
        </w:rPr>
        <w:t>תקופת ההסכם</w:t>
      </w:r>
    </w:p>
    <w:p w:rsidR="00791C38" w:rsidRPr="00914A56" w:rsidRDefault="00791C38" w:rsidP="000039B3">
      <w:pPr>
        <w:numPr>
          <w:ilvl w:val="1"/>
          <w:numId w:val="52"/>
        </w:numPr>
        <w:tabs>
          <w:tab w:val="num" w:pos="793"/>
        </w:tabs>
        <w:spacing w:line="360" w:lineRule="auto"/>
        <w:ind w:left="794" w:hanging="403"/>
        <w:jc w:val="both"/>
        <w:rPr>
          <w:noProof/>
          <w:sz w:val="24"/>
          <w:szCs w:val="24"/>
        </w:rPr>
      </w:pPr>
      <w:r w:rsidRPr="00914A56">
        <w:rPr>
          <w:noProof/>
          <w:sz w:val="24"/>
          <w:szCs w:val="24"/>
          <w:rtl/>
        </w:rPr>
        <w:t xml:space="preserve">הסכם זה נחתם לתקופה של </w:t>
      </w:r>
      <w:r>
        <w:rPr>
          <w:noProof/>
          <w:sz w:val="24"/>
          <w:szCs w:val="24"/>
          <w:rtl/>
        </w:rPr>
        <w:t>שנה</w:t>
      </w:r>
      <w:r w:rsidRPr="00914A56">
        <w:rPr>
          <w:noProof/>
          <w:sz w:val="24"/>
          <w:szCs w:val="24"/>
          <w:rtl/>
        </w:rPr>
        <w:t xml:space="preserve"> מיום _________ ועד יום _______</w:t>
      </w:r>
      <w:r>
        <w:rPr>
          <w:noProof/>
          <w:sz w:val="24"/>
          <w:szCs w:val="24"/>
          <w:rtl/>
        </w:rPr>
        <w:t>.</w:t>
      </w:r>
    </w:p>
    <w:p w:rsidR="00791C38" w:rsidRPr="00786E5F" w:rsidRDefault="00791C38" w:rsidP="000039B3">
      <w:pPr>
        <w:numPr>
          <w:ilvl w:val="1"/>
          <w:numId w:val="52"/>
        </w:numPr>
        <w:tabs>
          <w:tab w:val="num" w:pos="793"/>
          <w:tab w:val="num" w:pos="935"/>
        </w:tabs>
        <w:spacing w:line="360" w:lineRule="auto"/>
        <w:ind w:left="794" w:hanging="403"/>
        <w:jc w:val="both"/>
        <w:rPr>
          <w:noProof/>
          <w:sz w:val="24"/>
          <w:szCs w:val="24"/>
        </w:rPr>
      </w:pPr>
      <w:r w:rsidRPr="00786E5F">
        <w:rPr>
          <w:noProof/>
          <w:sz w:val="24"/>
          <w:szCs w:val="24"/>
          <w:rtl/>
        </w:rPr>
        <w:t>למשרד בלבד אופציה להארכת תקופת ההסכם ב</w:t>
      </w:r>
      <w:r>
        <w:rPr>
          <w:noProof/>
          <w:sz w:val="24"/>
          <w:szCs w:val="24"/>
          <w:rtl/>
        </w:rPr>
        <w:t>ארבע שנים</w:t>
      </w:r>
      <w:r w:rsidRPr="00786E5F">
        <w:rPr>
          <w:noProof/>
          <w:sz w:val="24"/>
          <w:szCs w:val="24"/>
          <w:rtl/>
        </w:rPr>
        <w:t xml:space="preserve"> נוספות</w:t>
      </w:r>
      <w:r>
        <w:rPr>
          <w:noProof/>
          <w:sz w:val="24"/>
          <w:szCs w:val="24"/>
          <w:rtl/>
        </w:rPr>
        <w:t>, שנה בכל פעם</w:t>
      </w:r>
      <w:r w:rsidRPr="00786E5F">
        <w:rPr>
          <w:noProof/>
          <w:sz w:val="24"/>
          <w:szCs w:val="24"/>
          <w:rtl/>
        </w:rPr>
        <w:t>. סעיפים 2.1. ו – 2.2.  כפופים לאישור התקציב מדי שנה בשנה, בהתאם ובכפוף למגבלות חוק התקציב, הוראות חוק חובת המכרזים, התקנות שהותקנו מכוחו, תנאי ההסכם שייחתם עם הזוכה, הוראות כל דין ובכפוף להנפקת כתב התחייבות חתום כדין ע"י מורשי החתימה במשרד.</w:t>
      </w:r>
    </w:p>
    <w:p w:rsidR="00791C38" w:rsidRPr="00786E5F" w:rsidRDefault="00791C38" w:rsidP="000039B3">
      <w:pPr>
        <w:numPr>
          <w:ilvl w:val="1"/>
          <w:numId w:val="52"/>
        </w:numPr>
        <w:tabs>
          <w:tab w:val="num" w:pos="793"/>
        </w:tabs>
        <w:spacing w:line="360" w:lineRule="auto"/>
        <w:ind w:left="794" w:hanging="403"/>
        <w:jc w:val="both"/>
        <w:rPr>
          <w:noProof/>
          <w:sz w:val="24"/>
          <w:szCs w:val="24"/>
        </w:rPr>
      </w:pPr>
      <w:r w:rsidRPr="00786E5F">
        <w:rPr>
          <w:noProof/>
          <w:sz w:val="24"/>
          <w:szCs w:val="24"/>
          <w:rtl/>
        </w:rPr>
        <w:t xml:space="preserve">ההתקשרות כולה הינה בכפוף למגבלות חוק התקציב, ובהתאם להוראות כל דין  והוראות הסכם זה על נספחיו וכן להוצאת הזמנת עבודה חתומה ומאושרת כדין. </w:t>
      </w:r>
    </w:p>
    <w:p w:rsidR="00791C38" w:rsidRPr="00786E5F" w:rsidRDefault="00791C38" w:rsidP="000039B3">
      <w:pPr>
        <w:numPr>
          <w:ilvl w:val="1"/>
          <w:numId w:val="52"/>
        </w:numPr>
        <w:tabs>
          <w:tab w:val="num" w:pos="793"/>
        </w:tabs>
        <w:spacing w:line="360" w:lineRule="auto"/>
        <w:ind w:left="794" w:hanging="403"/>
        <w:jc w:val="both"/>
        <w:rPr>
          <w:noProof/>
          <w:sz w:val="24"/>
          <w:szCs w:val="24"/>
        </w:rPr>
      </w:pPr>
      <w:r w:rsidRPr="00786E5F">
        <w:rPr>
          <w:b/>
          <w:bCs/>
          <w:noProof/>
          <w:sz w:val="24"/>
          <w:szCs w:val="24"/>
          <w:rtl/>
        </w:rPr>
        <w:t xml:space="preserve">יודגש כי במידה והמציע אינו יספק אחת מחובותיו לשביעות רצון המשרד  ולאחר פרק זמן של שלושים יום  מהבקשה לשיפור השירות המציע לא פעל בהתאם, המשרד רשאי להתקשר עם קבלן אחר ולערוך קיזוז בגין הוצאה זו מול המציע. </w:t>
      </w:r>
    </w:p>
    <w:p w:rsidR="00791C38" w:rsidRDefault="00791C38" w:rsidP="00D004BC">
      <w:pPr>
        <w:tabs>
          <w:tab w:val="num" w:pos="1022"/>
        </w:tabs>
        <w:ind w:left="392"/>
        <w:jc w:val="both"/>
        <w:rPr>
          <w:noProof/>
          <w:sz w:val="24"/>
          <w:szCs w:val="24"/>
          <w:rtl/>
        </w:rPr>
      </w:pPr>
    </w:p>
    <w:p w:rsidR="00791C38" w:rsidRDefault="00791C38" w:rsidP="00D004BC">
      <w:pPr>
        <w:tabs>
          <w:tab w:val="num" w:pos="1022"/>
        </w:tabs>
        <w:ind w:left="392"/>
        <w:jc w:val="both"/>
        <w:rPr>
          <w:noProof/>
          <w:sz w:val="24"/>
          <w:szCs w:val="24"/>
          <w:rtl/>
        </w:rPr>
      </w:pPr>
    </w:p>
    <w:p w:rsidR="00791C38" w:rsidRDefault="00791C38" w:rsidP="00D004BC">
      <w:pPr>
        <w:tabs>
          <w:tab w:val="num" w:pos="1022"/>
        </w:tabs>
        <w:ind w:left="392"/>
        <w:jc w:val="both"/>
        <w:rPr>
          <w:noProof/>
          <w:sz w:val="24"/>
          <w:szCs w:val="24"/>
          <w:rtl/>
        </w:rPr>
      </w:pPr>
    </w:p>
    <w:p w:rsidR="00791C38" w:rsidRPr="00786E5F" w:rsidRDefault="00791C38" w:rsidP="00D004BC">
      <w:pPr>
        <w:tabs>
          <w:tab w:val="num" w:pos="1022"/>
        </w:tabs>
        <w:ind w:left="392"/>
        <w:jc w:val="both"/>
        <w:rPr>
          <w:noProof/>
          <w:sz w:val="24"/>
          <w:szCs w:val="24"/>
        </w:rPr>
      </w:pPr>
    </w:p>
    <w:p w:rsidR="00791C38" w:rsidRPr="00786E5F" w:rsidRDefault="00791C38" w:rsidP="00D004BC">
      <w:pPr>
        <w:numPr>
          <w:ilvl w:val="0"/>
          <w:numId w:val="52"/>
        </w:numPr>
        <w:jc w:val="both"/>
        <w:rPr>
          <w:noProof/>
          <w:sz w:val="24"/>
          <w:szCs w:val="24"/>
        </w:rPr>
      </w:pPr>
      <w:r w:rsidRPr="00786E5F">
        <w:rPr>
          <w:b/>
          <w:bCs/>
          <w:noProof/>
          <w:sz w:val="24"/>
          <w:szCs w:val="24"/>
          <w:rtl/>
        </w:rPr>
        <w:t>תיאור השירותים</w:t>
      </w:r>
    </w:p>
    <w:p w:rsidR="00791C38" w:rsidRPr="00786E5F" w:rsidRDefault="00791C38" w:rsidP="000039B3">
      <w:pPr>
        <w:numPr>
          <w:ilvl w:val="1"/>
          <w:numId w:val="52"/>
        </w:numPr>
        <w:tabs>
          <w:tab w:val="num" w:pos="1022"/>
        </w:tabs>
        <w:ind w:left="1022" w:hanging="630"/>
        <w:jc w:val="both"/>
        <w:rPr>
          <w:noProof/>
          <w:sz w:val="24"/>
          <w:szCs w:val="24"/>
          <w:rtl/>
        </w:rPr>
      </w:pPr>
      <w:r w:rsidRPr="00786E5F">
        <w:rPr>
          <w:noProof/>
          <w:sz w:val="24"/>
          <w:szCs w:val="24"/>
          <w:rtl/>
        </w:rPr>
        <w:t xml:space="preserve">השירותים אותם  ייתן </w:t>
      </w:r>
      <w:r>
        <w:rPr>
          <w:noProof/>
          <w:sz w:val="24"/>
          <w:szCs w:val="24"/>
          <w:rtl/>
        </w:rPr>
        <w:t>המפעיל</w:t>
      </w:r>
      <w:r w:rsidRPr="00786E5F">
        <w:rPr>
          <w:noProof/>
          <w:sz w:val="24"/>
          <w:szCs w:val="24"/>
          <w:rtl/>
        </w:rPr>
        <w:t xml:space="preserve"> למדינה מכוח הסכם זה הם: </w:t>
      </w:r>
    </w:p>
    <w:p w:rsidR="00791C38" w:rsidRPr="00786E5F" w:rsidRDefault="00791C38" w:rsidP="00D004BC">
      <w:pPr>
        <w:jc w:val="both"/>
        <w:rPr>
          <w:noProof/>
          <w:sz w:val="24"/>
          <w:szCs w:val="24"/>
          <w:rtl/>
        </w:rPr>
      </w:pPr>
      <w:r w:rsidRPr="00786E5F">
        <w:rPr>
          <w:noProof/>
          <w:sz w:val="24"/>
          <w:szCs w:val="24"/>
          <w:rtl/>
        </w:rPr>
        <w:t xml:space="preserve">           _________________________________________________________</w:t>
      </w:r>
    </w:p>
    <w:p w:rsidR="00791C38" w:rsidRPr="00786E5F" w:rsidRDefault="00791C38" w:rsidP="00D004BC">
      <w:pPr>
        <w:jc w:val="both"/>
        <w:rPr>
          <w:noProof/>
          <w:sz w:val="24"/>
          <w:szCs w:val="24"/>
        </w:rPr>
      </w:pPr>
    </w:p>
    <w:p w:rsidR="00791C38" w:rsidRPr="00786E5F" w:rsidRDefault="00791C38" w:rsidP="00D004BC">
      <w:pPr>
        <w:jc w:val="both"/>
        <w:rPr>
          <w:noProof/>
          <w:sz w:val="24"/>
          <w:szCs w:val="24"/>
          <w:rtl/>
        </w:rPr>
      </w:pPr>
      <w:r w:rsidRPr="00786E5F">
        <w:rPr>
          <w:noProof/>
          <w:sz w:val="24"/>
          <w:szCs w:val="24"/>
          <w:rtl/>
        </w:rPr>
        <w:t xml:space="preserve">            _________________________________________________________</w:t>
      </w:r>
    </w:p>
    <w:p w:rsidR="00791C38" w:rsidRPr="00786E5F" w:rsidRDefault="00791C38" w:rsidP="00D004BC">
      <w:pPr>
        <w:jc w:val="both"/>
        <w:rPr>
          <w:noProof/>
          <w:sz w:val="24"/>
          <w:szCs w:val="24"/>
          <w:rtl/>
        </w:rPr>
      </w:pPr>
    </w:p>
    <w:p w:rsidR="00791C38" w:rsidRPr="00786E5F" w:rsidRDefault="00791C38" w:rsidP="000039B3">
      <w:pPr>
        <w:numPr>
          <w:ilvl w:val="1"/>
          <w:numId w:val="52"/>
        </w:numPr>
        <w:tabs>
          <w:tab w:val="num" w:pos="1022"/>
        </w:tabs>
        <w:ind w:left="1022" w:hanging="630"/>
        <w:jc w:val="both"/>
        <w:rPr>
          <w:noProof/>
          <w:sz w:val="24"/>
          <w:szCs w:val="24"/>
        </w:rPr>
      </w:pPr>
      <w:r w:rsidRPr="00786E5F">
        <w:rPr>
          <w:noProof/>
          <w:sz w:val="24"/>
          <w:szCs w:val="24"/>
          <w:rtl/>
        </w:rPr>
        <w:t xml:space="preserve">מקום מתן השירותים: </w:t>
      </w:r>
      <w:r>
        <w:rPr>
          <w:noProof/>
          <w:sz w:val="24"/>
          <w:szCs w:val="24"/>
          <w:rtl/>
        </w:rPr>
        <w:t>המפעיל</w:t>
      </w:r>
      <w:r w:rsidRPr="00786E5F">
        <w:rPr>
          <w:noProof/>
          <w:sz w:val="24"/>
          <w:szCs w:val="24"/>
          <w:rtl/>
        </w:rPr>
        <w:t xml:space="preserve"> יספק את השירותים</w:t>
      </w:r>
    </w:p>
    <w:p w:rsidR="00791C38" w:rsidRPr="00786E5F" w:rsidRDefault="00791C38" w:rsidP="00D004BC">
      <w:pPr>
        <w:jc w:val="both"/>
        <w:rPr>
          <w:noProof/>
          <w:sz w:val="24"/>
          <w:szCs w:val="24"/>
        </w:rPr>
      </w:pPr>
    </w:p>
    <w:p w:rsidR="00791C38" w:rsidRPr="00786E5F" w:rsidRDefault="00791C38" w:rsidP="006E5C4C">
      <w:pPr>
        <w:ind w:left="1022" w:hanging="630"/>
        <w:jc w:val="both"/>
        <w:rPr>
          <w:noProof/>
          <w:sz w:val="24"/>
          <w:szCs w:val="24"/>
        </w:rPr>
      </w:pPr>
      <w:r w:rsidRPr="00786E5F">
        <w:rPr>
          <w:noProof/>
          <w:sz w:val="24"/>
          <w:szCs w:val="24"/>
          <w:rtl/>
        </w:rPr>
        <w:t xml:space="preserve">        ב__________________________________________________. </w:t>
      </w:r>
    </w:p>
    <w:p w:rsidR="00791C38" w:rsidRPr="00786E5F" w:rsidRDefault="00791C38" w:rsidP="00D004BC">
      <w:pPr>
        <w:jc w:val="both"/>
        <w:rPr>
          <w:noProof/>
          <w:sz w:val="24"/>
          <w:szCs w:val="24"/>
          <w:rtl/>
        </w:rPr>
      </w:pPr>
    </w:p>
    <w:p w:rsidR="00791C38" w:rsidRPr="00786E5F" w:rsidRDefault="00791C38" w:rsidP="000039B3">
      <w:pPr>
        <w:numPr>
          <w:ilvl w:val="1"/>
          <w:numId w:val="52"/>
        </w:numPr>
        <w:tabs>
          <w:tab w:val="num" w:pos="1022"/>
        </w:tabs>
        <w:ind w:left="1022" w:hanging="625"/>
        <w:jc w:val="both"/>
        <w:rPr>
          <w:noProof/>
          <w:sz w:val="24"/>
          <w:szCs w:val="24"/>
        </w:rPr>
      </w:pPr>
      <w:r w:rsidRPr="00786E5F">
        <w:rPr>
          <w:noProof/>
          <w:sz w:val="24"/>
          <w:szCs w:val="24"/>
          <w:rtl/>
        </w:rPr>
        <w:t xml:space="preserve">זמני מתן השירותים: </w:t>
      </w:r>
      <w:r>
        <w:rPr>
          <w:noProof/>
          <w:sz w:val="24"/>
          <w:szCs w:val="24"/>
          <w:rtl/>
        </w:rPr>
        <w:t>המפעיל</w:t>
      </w:r>
      <w:r w:rsidRPr="00786E5F">
        <w:rPr>
          <w:noProof/>
          <w:sz w:val="24"/>
          <w:szCs w:val="24"/>
          <w:rtl/>
        </w:rPr>
        <w:t xml:space="preserve"> יספק את השירותים בימים ובשעות:  </w:t>
      </w:r>
    </w:p>
    <w:p w:rsidR="00791C38" w:rsidRPr="00786E5F" w:rsidRDefault="00791C38" w:rsidP="00D004BC">
      <w:pPr>
        <w:ind w:left="302" w:firstLine="720"/>
        <w:jc w:val="both"/>
        <w:rPr>
          <w:noProof/>
          <w:sz w:val="24"/>
          <w:szCs w:val="24"/>
          <w:rtl/>
        </w:rPr>
      </w:pPr>
      <w:r w:rsidRPr="00786E5F">
        <w:rPr>
          <w:noProof/>
          <w:sz w:val="24"/>
          <w:szCs w:val="24"/>
          <w:rtl/>
        </w:rPr>
        <w:t>_________________________________________________________</w:t>
      </w:r>
    </w:p>
    <w:p w:rsidR="00791C38" w:rsidRPr="00786E5F" w:rsidRDefault="00791C38" w:rsidP="00D004BC">
      <w:pPr>
        <w:jc w:val="both"/>
        <w:rPr>
          <w:noProof/>
          <w:sz w:val="24"/>
          <w:szCs w:val="24"/>
        </w:rPr>
      </w:pPr>
    </w:p>
    <w:p w:rsidR="00791C38" w:rsidRPr="00786E5F" w:rsidRDefault="00791C38" w:rsidP="00D004BC">
      <w:pPr>
        <w:ind w:left="302" w:firstLine="720"/>
        <w:jc w:val="both"/>
        <w:rPr>
          <w:noProof/>
          <w:sz w:val="24"/>
          <w:szCs w:val="24"/>
          <w:rtl/>
        </w:rPr>
      </w:pPr>
      <w:r w:rsidRPr="00786E5F">
        <w:rPr>
          <w:noProof/>
          <w:sz w:val="24"/>
          <w:szCs w:val="24"/>
          <w:rtl/>
        </w:rPr>
        <w:t>_________________________________________________________</w:t>
      </w:r>
    </w:p>
    <w:p w:rsidR="00791C38" w:rsidRPr="00786E5F" w:rsidRDefault="00791C38" w:rsidP="00D004BC">
      <w:pPr>
        <w:ind w:left="397"/>
        <w:jc w:val="both"/>
        <w:rPr>
          <w:noProof/>
          <w:sz w:val="24"/>
          <w:szCs w:val="24"/>
        </w:rPr>
      </w:pPr>
    </w:p>
    <w:p w:rsidR="00791C38" w:rsidRPr="00786E5F" w:rsidRDefault="00791C38" w:rsidP="000039B3">
      <w:pPr>
        <w:numPr>
          <w:ilvl w:val="1"/>
          <w:numId w:val="52"/>
        </w:numPr>
        <w:tabs>
          <w:tab w:val="num" w:pos="1022"/>
        </w:tabs>
        <w:ind w:left="1022" w:hanging="625"/>
        <w:jc w:val="both"/>
        <w:rPr>
          <w:noProof/>
          <w:sz w:val="24"/>
          <w:szCs w:val="24"/>
          <w:rtl/>
        </w:rPr>
      </w:pPr>
      <w:r w:rsidRPr="00786E5F">
        <w:rPr>
          <w:noProof/>
          <w:sz w:val="24"/>
          <w:szCs w:val="24"/>
          <w:rtl/>
        </w:rPr>
        <w:t>תנאים נוספים למתן השירותים:</w:t>
      </w:r>
    </w:p>
    <w:p w:rsidR="00791C38" w:rsidRPr="00786E5F" w:rsidRDefault="00791C38" w:rsidP="00D004BC">
      <w:pPr>
        <w:ind w:left="131" w:firstLine="891"/>
        <w:jc w:val="both"/>
        <w:rPr>
          <w:noProof/>
          <w:sz w:val="24"/>
          <w:szCs w:val="24"/>
          <w:rtl/>
        </w:rPr>
      </w:pPr>
      <w:r w:rsidRPr="00786E5F">
        <w:rPr>
          <w:noProof/>
          <w:sz w:val="24"/>
          <w:szCs w:val="24"/>
          <w:rtl/>
        </w:rPr>
        <w:t>_________________________________________________________</w:t>
      </w:r>
    </w:p>
    <w:p w:rsidR="00791C38" w:rsidRPr="00786E5F" w:rsidRDefault="00791C38" w:rsidP="00D004BC">
      <w:pPr>
        <w:ind w:firstLine="891"/>
        <w:jc w:val="both"/>
        <w:rPr>
          <w:noProof/>
          <w:sz w:val="24"/>
          <w:szCs w:val="24"/>
        </w:rPr>
      </w:pPr>
    </w:p>
    <w:p w:rsidR="00791C38" w:rsidRPr="00786E5F" w:rsidRDefault="00791C38" w:rsidP="00D004BC">
      <w:pPr>
        <w:ind w:left="131" w:firstLine="891"/>
        <w:jc w:val="both"/>
        <w:rPr>
          <w:noProof/>
          <w:sz w:val="24"/>
          <w:szCs w:val="24"/>
          <w:rtl/>
        </w:rPr>
      </w:pPr>
      <w:r w:rsidRPr="00786E5F">
        <w:rPr>
          <w:noProof/>
          <w:sz w:val="24"/>
          <w:szCs w:val="24"/>
          <w:rtl/>
        </w:rPr>
        <w:t>_________________________________________________________</w:t>
      </w:r>
    </w:p>
    <w:p w:rsidR="00791C38" w:rsidRPr="00786E5F" w:rsidRDefault="00791C38" w:rsidP="00D004BC">
      <w:pPr>
        <w:jc w:val="both"/>
        <w:rPr>
          <w:noProof/>
          <w:sz w:val="24"/>
          <w:szCs w:val="24"/>
          <w:rtl/>
        </w:rPr>
      </w:pPr>
    </w:p>
    <w:p w:rsidR="00791C38" w:rsidRPr="00786E5F" w:rsidRDefault="00791C38" w:rsidP="00D004BC">
      <w:pPr>
        <w:spacing w:line="360" w:lineRule="auto"/>
        <w:ind w:left="839"/>
        <w:jc w:val="both"/>
        <w:rPr>
          <w:noProof/>
          <w:sz w:val="24"/>
          <w:szCs w:val="24"/>
          <w:rtl/>
        </w:rPr>
      </w:pPr>
      <w:r>
        <w:rPr>
          <w:noProof/>
          <w:sz w:val="24"/>
          <w:szCs w:val="24"/>
          <w:rtl/>
        </w:rPr>
        <w:t>המפעיל</w:t>
      </w:r>
      <w:r w:rsidRPr="00786E5F">
        <w:rPr>
          <w:noProof/>
          <w:sz w:val="24"/>
          <w:szCs w:val="24"/>
          <w:rtl/>
        </w:rPr>
        <w:t xml:space="preserve"> יהיה </w:t>
      </w:r>
      <w:r w:rsidRPr="00786E5F">
        <w:rPr>
          <w:b/>
          <w:bCs/>
          <w:noProof/>
          <w:sz w:val="24"/>
          <w:szCs w:val="24"/>
          <w:rtl/>
        </w:rPr>
        <w:t xml:space="preserve">זכאי/לא זכאי </w:t>
      </w:r>
      <w:r w:rsidRPr="00786E5F">
        <w:rPr>
          <w:noProof/>
          <w:sz w:val="24"/>
          <w:szCs w:val="24"/>
          <w:rtl/>
        </w:rPr>
        <w:t>להשתמש בכלים וחומרים של המשרד (מחק את המיותר).</w:t>
      </w:r>
    </w:p>
    <w:p w:rsidR="00791C38" w:rsidRPr="00786E5F" w:rsidRDefault="00791C38" w:rsidP="00D004BC">
      <w:pPr>
        <w:ind w:left="842"/>
        <w:jc w:val="both"/>
        <w:rPr>
          <w:noProof/>
          <w:sz w:val="24"/>
          <w:szCs w:val="24"/>
          <w:rtl/>
        </w:rPr>
      </w:pPr>
    </w:p>
    <w:p w:rsidR="00791C38" w:rsidRPr="00786E5F" w:rsidRDefault="00791C38" w:rsidP="000039B3">
      <w:pPr>
        <w:numPr>
          <w:ilvl w:val="1"/>
          <w:numId w:val="53"/>
        </w:numPr>
        <w:tabs>
          <w:tab w:val="left" w:pos="1022"/>
        </w:tabs>
        <w:spacing w:line="360" w:lineRule="auto"/>
        <w:ind w:left="1022" w:hanging="630"/>
        <w:jc w:val="both"/>
        <w:rPr>
          <w:b/>
          <w:bCs/>
          <w:noProof/>
          <w:sz w:val="24"/>
          <w:szCs w:val="24"/>
          <w:rtl/>
        </w:rPr>
      </w:pPr>
      <w:r w:rsidRPr="00786E5F">
        <w:rPr>
          <w:b/>
          <w:bCs/>
          <w:noProof/>
          <w:sz w:val="24"/>
          <w:szCs w:val="24"/>
          <w:rtl/>
        </w:rPr>
        <w:t>התמורה</w:t>
      </w:r>
    </w:p>
    <w:p w:rsidR="00791C38" w:rsidRPr="00786E5F" w:rsidRDefault="00791C38" w:rsidP="006E5C4C">
      <w:pPr>
        <w:spacing w:line="360" w:lineRule="auto"/>
        <w:ind w:left="793"/>
        <w:jc w:val="both"/>
        <w:rPr>
          <w:noProof/>
          <w:sz w:val="24"/>
          <w:szCs w:val="24"/>
          <w:rtl/>
        </w:rPr>
      </w:pPr>
      <w:r w:rsidRPr="00786E5F">
        <w:rPr>
          <w:noProof/>
          <w:sz w:val="24"/>
          <w:szCs w:val="24"/>
          <w:rtl/>
        </w:rPr>
        <w:t xml:space="preserve">התמורה שישלם המשרד עבור הספקת השירותים לפי הסכם זה, ברמה הגבוהה כנדרש בהסכם זה, תהיה בהתאם להזמנת העבודה לאחר אישורה כדין. </w:t>
      </w:r>
    </w:p>
    <w:p w:rsidR="00791C38" w:rsidRPr="00786E5F" w:rsidRDefault="00791C38" w:rsidP="006E5C4C">
      <w:pPr>
        <w:spacing w:line="360" w:lineRule="auto"/>
        <w:ind w:left="793"/>
        <w:jc w:val="both"/>
        <w:rPr>
          <w:noProof/>
          <w:sz w:val="24"/>
          <w:szCs w:val="24"/>
          <w:rtl/>
        </w:rPr>
      </w:pPr>
      <w:r w:rsidRPr="00786E5F">
        <w:rPr>
          <w:b/>
          <w:bCs/>
          <w:noProof/>
          <w:sz w:val="24"/>
          <w:szCs w:val="24"/>
          <w:rtl/>
        </w:rPr>
        <w:t>היקף ההתקשרות השנתי יהא והביצוע יה</w:t>
      </w:r>
      <w:r>
        <w:rPr>
          <w:b/>
          <w:bCs/>
          <w:noProof/>
          <w:sz w:val="24"/>
          <w:szCs w:val="24"/>
          <w:rtl/>
        </w:rPr>
        <w:t>יו</w:t>
      </w:r>
      <w:r w:rsidRPr="00786E5F">
        <w:rPr>
          <w:b/>
          <w:bCs/>
          <w:noProof/>
          <w:sz w:val="24"/>
          <w:szCs w:val="24"/>
          <w:rtl/>
        </w:rPr>
        <w:t xml:space="preserve"> מותנ</w:t>
      </w:r>
      <w:r>
        <w:rPr>
          <w:b/>
          <w:bCs/>
          <w:noProof/>
          <w:sz w:val="24"/>
          <w:szCs w:val="24"/>
          <w:rtl/>
        </w:rPr>
        <w:t>ים</w:t>
      </w:r>
      <w:r w:rsidRPr="00786E5F">
        <w:rPr>
          <w:b/>
          <w:bCs/>
          <w:noProof/>
          <w:sz w:val="24"/>
          <w:szCs w:val="24"/>
          <w:rtl/>
        </w:rPr>
        <w:t xml:space="preserve"> בכיסוי תקציבי מתאים ובאישור הזמנות ע"י החשבות עפ"י הצעת מחיר של הזוכה במכרז.</w:t>
      </w:r>
    </w:p>
    <w:p w:rsidR="00791C38" w:rsidRPr="00786E5F" w:rsidRDefault="00791C38" w:rsidP="00D004BC">
      <w:pPr>
        <w:tabs>
          <w:tab w:val="num" w:pos="1022"/>
        </w:tabs>
        <w:jc w:val="both"/>
        <w:rPr>
          <w:b/>
          <w:bCs/>
          <w:noProof/>
          <w:sz w:val="24"/>
          <w:szCs w:val="24"/>
          <w:rtl/>
        </w:rPr>
      </w:pPr>
    </w:p>
    <w:p w:rsidR="00791C38" w:rsidRPr="00E66A62" w:rsidRDefault="00791C38" w:rsidP="000039B3">
      <w:pPr>
        <w:numPr>
          <w:ilvl w:val="1"/>
          <w:numId w:val="53"/>
        </w:numPr>
        <w:tabs>
          <w:tab w:val="clear" w:pos="851"/>
        </w:tabs>
        <w:spacing w:line="360" w:lineRule="auto"/>
        <w:ind w:left="793" w:hanging="401"/>
        <w:jc w:val="both"/>
        <w:rPr>
          <w:noProof/>
          <w:sz w:val="24"/>
          <w:szCs w:val="24"/>
          <w:rtl/>
        </w:rPr>
      </w:pPr>
      <w:r w:rsidRPr="00786E5F">
        <w:rPr>
          <w:noProof/>
          <w:sz w:val="24"/>
          <w:szCs w:val="24"/>
          <w:rtl/>
        </w:rPr>
        <w:t>על אף האמור לעיל</w:t>
      </w:r>
      <w:r>
        <w:rPr>
          <w:noProof/>
          <w:sz w:val="24"/>
          <w:szCs w:val="24"/>
          <w:rtl/>
        </w:rPr>
        <w:t>,</w:t>
      </w:r>
      <w:r w:rsidRPr="00786E5F">
        <w:rPr>
          <w:noProof/>
          <w:sz w:val="24"/>
          <w:szCs w:val="24"/>
          <w:rtl/>
        </w:rPr>
        <w:t xml:space="preserve"> המשרד יהא רשאי תוך תקופת ההסכם, בהודעה מוקדמת של 4 שבועות להגדיל עד 50% את סה"כ התמורה הכל על בסיס מחירי ותנאי ההסכם, המכרז וההצעה, ו</w:t>
      </w:r>
      <w:r>
        <w:rPr>
          <w:noProof/>
          <w:sz w:val="24"/>
          <w:szCs w:val="24"/>
          <w:rtl/>
        </w:rPr>
        <w:t>המפעיל</w:t>
      </w:r>
      <w:r w:rsidRPr="00786E5F">
        <w:rPr>
          <w:noProof/>
          <w:sz w:val="24"/>
          <w:szCs w:val="24"/>
          <w:rtl/>
        </w:rPr>
        <w:t xml:space="preserve"> מתחייב ומסכים לספק גם את השרות הנוסף, בהתאם להוראות ההסכם, המכרז וההצעה. </w:t>
      </w:r>
    </w:p>
    <w:p w:rsidR="00791C38" w:rsidRPr="00786E5F" w:rsidRDefault="00791C38" w:rsidP="00D004BC">
      <w:pPr>
        <w:jc w:val="both"/>
        <w:rPr>
          <w:b/>
          <w:bCs/>
          <w:noProof/>
          <w:sz w:val="24"/>
          <w:szCs w:val="24"/>
          <w:rtl/>
        </w:rPr>
      </w:pPr>
    </w:p>
    <w:p w:rsidR="00791C38" w:rsidRPr="00786E5F" w:rsidRDefault="00791C38" w:rsidP="00D004BC">
      <w:pPr>
        <w:jc w:val="both"/>
        <w:rPr>
          <w:b/>
          <w:bCs/>
          <w:noProof/>
          <w:sz w:val="24"/>
          <w:szCs w:val="24"/>
          <w:rtl/>
        </w:rPr>
      </w:pPr>
      <w:r w:rsidRPr="00786E5F">
        <w:rPr>
          <w:b/>
          <w:bCs/>
          <w:noProof/>
          <w:sz w:val="24"/>
          <w:szCs w:val="24"/>
          <w:rtl/>
        </w:rPr>
        <w:t xml:space="preserve">סמכות זו נתונה לוועדת המכרזים בלבד וכפופה להחלטתה, אין בהוראת סעיף זה כהתחייבות כלשהי כלפי הספק, על הספק לוודא כי התקבלה החלטת ועדת המכרזים, טרם מתן השירות על פי סעיף </w:t>
      </w:r>
      <w:r>
        <w:rPr>
          <w:b/>
          <w:bCs/>
          <w:noProof/>
          <w:sz w:val="24"/>
          <w:szCs w:val="24"/>
          <w:rtl/>
        </w:rPr>
        <w:t>זה.</w:t>
      </w:r>
    </w:p>
    <w:p w:rsidR="00791C38" w:rsidRPr="00786E5F" w:rsidRDefault="00791C38" w:rsidP="00D004BC">
      <w:pPr>
        <w:jc w:val="both"/>
        <w:rPr>
          <w:b/>
          <w:bCs/>
          <w:noProof/>
          <w:sz w:val="24"/>
          <w:szCs w:val="24"/>
          <w:rtl/>
        </w:rPr>
      </w:pPr>
    </w:p>
    <w:p w:rsidR="00791C38" w:rsidRPr="00786E5F" w:rsidRDefault="00791C38" w:rsidP="000039B3">
      <w:pPr>
        <w:numPr>
          <w:ilvl w:val="1"/>
          <w:numId w:val="53"/>
        </w:numPr>
        <w:tabs>
          <w:tab w:val="clear" w:pos="851"/>
        </w:tabs>
        <w:spacing w:line="360" w:lineRule="auto"/>
        <w:ind w:left="793" w:hanging="401"/>
        <w:jc w:val="both"/>
        <w:rPr>
          <w:noProof/>
          <w:sz w:val="24"/>
          <w:szCs w:val="24"/>
        </w:rPr>
      </w:pPr>
      <w:r w:rsidRPr="00786E5F">
        <w:rPr>
          <w:noProof/>
          <w:sz w:val="24"/>
          <w:szCs w:val="24"/>
          <w:rtl/>
        </w:rPr>
        <w:t>המשרד יהא רשאי תוך תקופת ההסכם - בהודעה מוקדמת של 4 שבועות לצמצם  את היקף השרות מכל סיבה שתיראה לו, והמחיר יופחת בהתאם על בסיס מחירי ההסכם ו</w:t>
      </w:r>
      <w:r>
        <w:rPr>
          <w:noProof/>
          <w:sz w:val="24"/>
          <w:szCs w:val="24"/>
          <w:rtl/>
        </w:rPr>
        <w:t>המפעיל</w:t>
      </w:r>
      <w:r w:rsidRPr="00786E5F">
        <w:rPr>
          <w:noProof/>
          <w:sz w:val="24"/>
          <w:szCs w:val="24"/>
          <w:rtl/>
        </w:rPr>
        <w:t xml:space="preserve"> מסכים לכך מראש.</w:t>
      </w:r>
    </w:p>
    <w:p w:rsidR="00791C38" w:rsidRDefault="00791C38" w:rsidP="00D004BC">
      <w:pPr>
        <w:tabs>
          <w:tab w:val="num" w:pos="1022"/>
        </w:tabs>
        <w:jc w:val="both"/>
        <w:rPr>
          <w:noProof/>
          <w:sz w:val="24"/>
          <w:szCs w:val="24"/>
          <w:rtl/>
        </w:rPr>
      </w:pPr>
    </w:p>
    <w:p w:rsidR="00791C38" w:rsidRDefault="00791C38" w:rsidP="00D004BC">
      <w:pPr>
        <w:tabs>
          <w:tab w:val="num" w:pos="1022"/>
        </w:tabs>
        <w:jc w:val="both"/>
        <w:rPr>
          <w:noProof/>
          <w:sz w:val="24"/>
          <w:szCs w:val="24"/>
          <w:rtl/>
        </w:rPr>
      </w:pPr>
    </w:p>
    <w:p w:rsidR="00791C38" w:rsidRPr="00786E5F" w:rsidRDefault="00791C38" w:rsidP="00D004BC">
      <w:pPr>
        <w:tabs>
          <w:tab w:val="num" w:pos="1022"/>
        </w:tabs>
        <w:jc w:val="both"/>
        <w:rPr>
          <w:noProof/>
          <w:sz w:val="24"/>
          <w:szCs w:val="24"/>
        </w:rPr>
      </w:pPr>
    </w:p>
    <w:p w:rsidR="00791C38" w:rsidRPr="00786E5F" w:rsidRDefault="00791C38" w:rsidP="00D004BC">
      <w:pPr>
        <w:numPr>
          <w:ilvl w:val="0"/>
          <w:numId w:val="54"/>
        </w:numPr>
        <w:spacing w:line="360" w:lineRule="auto"/>
        <w:jc w:val="both"/>
        <w:rPr>
          <w:noProof/>
          <w:sz w:val="24"/>
          <w:szCs w:val="24"/>
          <w:rtl/>
        </w:rPr>
      </w:pPr>
      <w:r w:rsidRPr="00786E5F">
        <w:rPr>
          <w:b/>
          <w:bCs/>
          <w:noProof/>
          <w:sz w:val="24"/>
          <w:szCs w:val="24"/>
          <w:rtl/>
        </w:rPr>
        <w:t>נציג המשרד</w:t>
      </w:r>
    </w:p>
    <w:p w:rsidR="00791C38" w:rsidRPr="00786E5F" w:rsidRDefault="00791C38" w:rsidP="00D004BC">
      <w:pPr>
        <w:spacing w:line="360" w:lineRule="auto"/>
        <w:jc w:val="both"/>
        <w:rPr>
          <w:noProof/>
          <w:sz w:val="24"/>
          <w:szCs w:val="24"/>
          <w:rtl/>
        </w:rPr>
      </w:pPr>
      <w:r w:rsidRPr="00786E5F">
        <w:rPr>
          <w:noProof/>
          <w:sz w:val="24"/>
          <w:szCs w:val="24"/>
          <w:rtl/>
        </w:rPr>
        <w:t xml:space="preserve">    נציג המשרד לביצוע הסכם זה הוא עובד המשרד הנושא בתפקיד _____________________</w:t>
      </w:r>
    </w:p>
    <w:p w:rsidR="00791C38" w:rsidRPr="00786E5F" w:rsidRDefault="00791C38" w:rsidP="00D004BC">
      <w:pPr>
        <w:spacing w:line="360" w:lineRule="auto"/>
        <w:jc w:val="both"/>
        <w:rPr>
          <w:noProof/>
          <w:sz w:val="24"/>
          <w:szCs w:val="24"/>
          <w:rtl/>
        </w:rPr>
      </w:pPr>
    </w:p>
    <w:p w:rsidR="00791C38" w:rsidRPr="00786E5F" w:rsidRDefault="00791C38" w:rsidP="00D004BC">
      <w:pPr>
        <w:spacing w:line="360" w:lineRule="auto"/>
        <w:jc w:val="both"/>
        <w:rPr>
          <w:b/>
          <w:bCs/>
          <w:noProof/>
          <w:sz w:val="24"/>
          <w:szCs w:val="24"/>
          <w:rtl/>
        </w:rPr>
      </w:pPr>
      <w:r w:rsidRPr="00786E5F">
        <w:rPr>
          <w:b/>
          <w:bCs/>
          <w:noProof/>
          <w:sz w:val="24"/>
          <w:szCs w:val="24"/>
          <w:rtl/>
        </w:rPr>
        <w:t>ולראייה באו הצדדים על החתום</w:t>
      </w:r>
    </w:p>
    <w:p w:rsidR="00791C38" w:rsidRPr="00786E5F" w:rsidRDefault="00791C38" w:rsidP="00D004BC">
      <w:pPr>
        <w:spacing w:line="360" w:lineRule="auto"/>
        <w:jc w:val="both"/>
        <w:rPr>
          <w:noProof/>
          <w:sz w:val="24"/>
          <w:szCs w:val="24"/>
          <w:rtl/>
        </w:rPr>
      </w:pPr>
    </w:p>
    <w:p w:rsidR="00791C38" w:rsidRPr="00786E5F" w:rsidRDefault="00791C38" w:rsidP="00D004BC">
      <w:pPr>
        <w:spacing w:line="360" w:lineRule="auto"/>
        <w:jc w:val="both"/>
        <w:rPr>
          <w:noProof/>
          <w:sz w:val="24"/>
          <w:szCs w:val="24"/>
          <w:rtl/>
        </w:rPr>
      </w:pPr>
      <w:r w:rsidRPr="00786E5F">
        <w:rPr>
          <w:noProof/>
          <w:sz w:val="24"/>
          <w:szCs w:val="24"/>
          <w:rtl/>
        </w:rPr>
        <w:t xml:space="preserve">____________________________________________________________________       </w:t>
      </w:r>
    </w:p>
    <w:p w:rsidR="00791C38" w:rsidRPr="00786E5F" w:rsidRDefault="00791C38" w:rsidP="00D004BC">
      <w:pPr>
        <w:spacing w:line="360" w:lineRule="auto"/>
        <w:jc w:val="both"/>
        <w:rPr>
          <w:noProof/>
          <w:sz w:val="24"/>
          <w:szCs w:val="24"/>
          <w:rtl/>
        </w:rPr>
      </w:pPr>
      <w:r w:rsidRPr="00786E5F">
        <w:rPr>
          <w:noProof/>
          <w:sz w:val="24"/>
          <w:szCs w:val="24"/>
          <w:rtl/>
        </w:rPr>
        <w:t>המשרד</w:t>
      </w:r>
    </w:p>
    <w:p w:rsidR="00791C38" w:rsidRPr="00786E5F" w:rsidRDefault="00791C38" w:rsidP="00D004BC">
      <w:pPr>
        <w:spacing w:line="360" w:lineRule="auto"/>
        <w:jc w:val="both"/>
        <w:rPr>
          <w:noProof/>
          <w:sz w:val="24"/>
          <w:szCs w:val="24"/>
          <w:rtl/>
        </w:rPr>
      </w:pPr>
    </w:p>
    <w:p w:rsidR="00791C38" w:rsidRPr="00786E5F" w:rsidRDefault="00791C38" w:rsidP="00D004BC">
      <w:pPr>
        <w:spacing w:line="360" w:lineRule="auto"/>
        <w:jc w:val="both"/>
        <w:rPr>
          <w:noProof/>
          <w:sz w:val="24"/>
          <w:szCs w:val="24"/>
          <w:rtl/>
        </w:rPr>
      </w:pPr>
      <w:r w:rsidRPr="00786E5F">
        <w:rPr>
          <w:noProof/>
          <w:sz w:val="24"/>
          <w:szCs w:val="24"/>
          <w:rtl/>
        </w:rPr>
        <w:t xml:space="preserve">_________________________    </w:t>
      </w:r>
      <w:r w:rsidRPr="00786E5F">
        <w:rPr>
          <w:noProof/>
          <w:sz w:val="24"/>
          <w:szCs w:val="24"/>
          <w:rtl/>
        </w:rPr>
        <w:tab/>
      </w:r>
      <w:r w:rsidRPr="00786E5F">
        <w:rPr>
          <w:noProof/>
          <w:sz w:val="24"/>
          <w:szCs w:val="24"/>
          <w:rtl/>
        </w:rPr>
        <w:tab/>
      </w:r>
      <w:r w:rsidRPr="00786E5F">
        <w:rPr>
          <w:noProof/>
          <w:sz w:val="24"/>
          <w:szCs w:val="24"/>
          <w:rtl/>
        </w:rPr>
        <w:tab/>
        <w:t xml:space="preserve">__________________________   </w:t>
      </w:r>
    </w:p>
    <w:p w:rsidR="00791C38" w:rsidRPr="00786E5F" w:rsidRDefault="00791C38" w:rsidP="006E5C4C">
      <w:pPr>
        <w:spacing w:line="360" w:lineRule="auto"/>
        <w:jc w:val="both"/>
        <w:rPr>
          <w:noProof/>
          <w:sz w:val="24"/>
          <w:szCs w:val="24"/>
          <w:rtl/>
        </w:rPr>
      </w:pPr>
      <w:r w:rsidRPr="00786E5F">
        <w:rPr>
          <w:noProof/>
          <w:sz w:val="24"/>
          <w:szCs w:val="24"/>
          <w:rtl/>
        </w:rPr>
        <w:t xml:space="preserve">               מנהל האגף </w:t>
      </w:r>
      <w:r w:rsidRPr="00786E5F">
        <w:rPr>
          <w:noProof/>
          <w:sz w:val="24"/>
          <w:szCs w:val="24"/>
          <w:rtl/>
        </w:rPr>
        <w:tab/>
      </w:r>
      <w:r w:rsidRPr="00786E5F">
        <w:rPr>
          <w:noProof/>
          <w:sz w:val="24"/>
          <w:szCs w:val="24"/>
          <w:rtl/>
        </w:rPr>
        <w:tab/>
      </w:r>
      <w:r w:rsidRPr="00786E5F">
        <w:rPr>
          <w:noProof/>
          <w:sz w:val="24"/>
          <w:szCs w:val="24"/>
          <w:rtl/>
        </w:rPr>
        <w:tab/>
      </w:r>
      <w:r>
        <w:rPr>
          <w:noProof/>
          <w:sz w:val="24"/>
          <w:szCs w:val="24"/>
          <w:rtl/>
        </w:rPr>
        <w:t>המפעיל</w:t>
      </w:r>
      <w:r w:rsidRPr="00786E5F">
        <w:rPr>
          <w:noProof/>
          <w:sz w:val="24"/>
          <w:szCs w:val="24"/>
          <w:rtl/>
        </w:rPr>
        <w:tab/>
      </w:r>
    </w:p>
    <w:p w:rsidR="00791C38" w:rsidRPr="00786E5F" w:rsidRDefault="00791C38" w:rsidP="00D004BC">
      <w:pPr>
        <w:spacing w:line="360" w:lineRule="auto"/>
        <w:jc w:val="both"/>
        <w:rPr>
          <w:noProof/>
          <w:sz w:val="24"/>
          <w:szCs w:val="24"/>
          <w:rtl/>
        </w:rPr>
      </w:pPr>
      <w:r w:rsidRPr="00786E5F">
        <w:rPr>
          <w:noProof/>
          <w:sz w:val="24"/>
          <w:szCs w:val="24"/>
          <w:rtl/>
        </w:rPr>
        <w:t xml:space="preserve">אני ________________________הח"מ עו"ד/רו"ח מאשר בזאת </w:t>
      </w:r>
      <w:r>
        <w:rPr>
          <w:noProof/>
          <w:sz w:val="24"/>
          <w:szCs w:val="24"/>
          <w:rtl/>
        </w:rPr>
        <w:t>המפעיל</w:t>
      </w:r>
      <w:r w:rsidRPr="00786E5F">
        <w:rPr>
          <w:noProof/>
          <w:sz w:val="24"/>
          <w:szCs w:val="24"/>
          <w:rtl/>
        </w:rPr>
        <w:t xml:space="preserve"> רשום בישראל כדין; כי החותמים על הסכם זה בשמו חתמו עליו לפני; וכי חתימתם על הסכם זה מחייבת את </w:t>
      </w:r>
      <w:r>
        <w:rPr>
          <w:noProof/>
          <w:sz w:val="24"/>
          <w:szCs w:val="24"/>
          <w:rtl/>
        </w:rPr>
        <w:t>המפעיל</w:t>
      </w:r>
      <w:r w:rsidRPr="00786E5F">
        <w:rPr>
          <w:noProof/>
          <w:sz w:val="24"/>
          <w:szCs w:val="24"/>
          <w:rtl/>
        </w:rPr>
        <w:t>.</w:t>
      </w:r>
    </w:p>
    <w:p w:rsidR="00791C38" w:rsidRPr="00786E5F" w:rsidRDefault="00791C38" w:rsidP="00D004BC">
      <w:pPr>
        <w:spacing w:line="360" w:lineRule="auto"/>
        <w:jc w:val="both"/>
        <w:rPr>
          <w:noProof/>
          <w:sz w:val="24"/>
          <w:szCs w:val="24"/>
          <w:vertAlign w:val="superscript"/>
          <w:rtl/>
        </w:rPr>
      </w:pPr>
      <w:r w:rsidRPr="00786E5F">
        <w:rPr>
          <w:noProof/>
          <w:sz w:val="24"/>
          <w:szCs w:val="24"/>
          <w:rtl/>
        </w:rPr>
        <w:t>תאריך: ___________________</w:t>
      </w:r>
      <w:r w:rsidRPr="00786E5F">
        <w:rPr>
          <w:noProof/>
          <w:sz w:val="24"/>
          <w:szCs w:val="24"/>
          <w:rtl/>
        </w:rPr>
        <w:tab/>
      </w:r>
      <w:r w:rsidRPr="00786E5F">
        <w:rPr>
          <w:noProof/>
          <w:sz w:val="24"/>
          <w:szCs w:val="24"/>
          <w:rtl/>
        </w:rPr>
        <w:tab/>
      </w:r>
      <w:r w:rsidRPr="00786E5F">
        <w:rPr>
          <w:noProof/>
          <w:sz w:val="24"/>
          <w:szCs w:val="24"/>
          <w:rtl/>
        </w:rPr>
        <w:tab/>
      </w:r>
      <w:r w:rsidRPr="00786E5F">
        <w:rPr>
          <w:noProof/>
          <w:sz w:val="24"/>
          <w:szCs w:val="24"/>
          <w:rtl/>
        </w:rPr>
        <w:tab/>
        <w:t>____________________</w:t>
      </w:r>
      <w:r w:rsidRPr="00786E5F">
        <w:rPr>
          <w:noProof/>
          <w:sz w:val="24"/>
          <w:szCs w:val="24"/>
          <w:rtl/>
        </w:rPr>
        <w:tab/>
      </w:r>
      <w:r w:rsidRPr="00786E5F">
        <w:rPr>
          <w:noProof/>
          <w:sz w:val="24"/>
          <w:szCs w:val="24"/>
          <w:rtl/>
        </w:rPr>
        <w:tab/>
      </w:r>
      <w:r w:rsidRPr="00786E5F">
        <w:rPr>
          <w:noProof/>
          <w:sz w:val="24"/>
          <w:szCs w:val="24"/>
          <w:rtl/>
        </w:rPr>
        <w:tab/>
      </w:r>
      <w:r w:rsidRPr="00786E5F">
        <w:rPr>
          <w:noProof/>
          <w:sz w:val="24"/>
          <w:szCs w:val="24"/>
          <w:rtl/>
        </w:rPr>
        <w:tab/>
      </w:r>
      <w:r w:rsidRPr="00786E5F">
        <w:rPr>
          <w:noProof/>
          <w:sz w:val="24"/>
          <w:szCs w:val="24"/>
          <w:rtl/>
        </w:rPr>
        <w:tab/>
      </w:r>
      <w:r w:rsidRPr="00786E5F">
        <w:rPr>
          <w:noProof/>
          <w:sz w:val="24"/>
          <w:szCs w:val="24"/>
          <w:rtl/>
        </w:rPr>
        <w:tab/>
      </w:r>
      <w:r w:rsidRPr="00786E5F">
        <w:rPr>
          <w:noProof/>
          <w:sz w:val="24"/>
          <w:szCs w:val="24"/>
          <w:rtl/>
        </w:rPr>
        <w:tab/>
      </w:r>
      <w:r w:rsidRPr="00786E5F">
        <w:rPr>
          <w:noProof/>
          <w:sz w:val="24"/>
          <w:szCs w:val="24"/>
          <w:rtl/>
        </w:rPr>
        <w:tab/>
      </w:r>
      <w:r w:rsidRPr="00786E5F">
        <w:rPr>
          <w:noProof/>
          <w:sz w:val="24"/>
          <w:szCs w:val="24"/>
          <w:rtl/>
        </w:rPr>
        <w:tab/>
      </w:r>
      <w:r w:rsidRPr="00786E5F">
        <w:rPr>
          <w:noProof/>
          <w:sz w:val="24"/>
          <w:szCs w:val="24"/>
          <w:rtl/>
        </w:rPr>
        <w:tab/>
      </w:r>
      <w:r>
        <w:rPr>
          <w:noProof/>
          <w:sz w:val="24"/>
          <w:szCs w:val="24"/>
          <w:rtl/>
        </w:rPr>
        <w:tab/>
      </w:r>
      <w:r>
        <w:rPr>
          <w:noProof/>
          <w:sz w:val="24"/>
          <w:szCs w:val="24"/>
          <w:rtl/>
        </w:rPr>
        <w:tab/>
      </w:r>
      <w:r>
        <w:rPr>
          <w:noProof/>
          <w:sz w:val="24"/>
          <w:szCs w:val="24"/>
          <w:rtl/>
        </w:rPr>
        <w:tab/>
      </w:r>
      <w:r>
        <w:rPr>
          <w:noProof/>
          <w:sz w:val="24"/>
          <w:szCs w:val="24"/>
          <w:rtl/>
        </w:rPr>
        <w:tab/>
      </w:r>
      <w:r>
        <w:rPr>
          <w:noProof/>
          <w:sz w:val="24"/>
          <w:szCs w:val="24"/>
          <w:rtl/>
        </w:rPr>
        <w:tab/>
      </w:r>
      <w:r>
        <w:rPr>
          <w:noProof/>
          <w:sz w:val="24"/>
          <w:szCs w:val="24"/>
          <w:rtl/>
        </w:rPr>
        <w:tab/>
      </w:r>
      <w:r>
        <w:rPr>
          <w:noProof/>
          <w:sz w:val="24"/>
          <w:szCs w:val="24"/>
          <w:rtl/>
        </w:rPr>
        <w:tab/>
      </w:r>
      <w:r>
        <w:rPr>
          <w:noProof/>
          <w:sz w:val="24"/>
          <w:szCs w:val="24"/>
          <w:rtl/>
        </w:rPr>
        <w:tab/>
      </w:r>
      <w:r>
        <w:rPr>
          <w:noProof/>
          <w:sz w:val="24"/>
          <w:szCs w:val="24"/>
          <w:rtl/>
        </w:rPr>
        <w:tab/>
      </w:r>
      <w:r w:rsidRPr="00786E5F">
        <w:rPr>
          <w:noProof/>
          <w:sz w:val="24"/>
          <w:szCs w:val="24"/>
          <w:rtl/>
        </w:rPr>
        <w:t>חתימה וחותמת</w:t>
      </w:r>
    </w:p>
    <w:p w:rsidR="00791C38" w:rsidRPr="00786E5F" w:rsidRDefault="00791C38" w:rsidP="00D004BC">
      <w:pPr>
        <w:spacing w:line="360" w:lineRule="auto"/>
        <w:jc w:val="center"/>
        <w:rPr>
          <w:b/>
          <w:bCs/>
          <w:noProof/>
          <w:sz w:val="24"/>
          <w:szCs w:val="24"/>
          <w:rtl/>
        </w:rPr>
      </w:pPr>
      <w:r w:rsidRPr="00786E5F">
        <w:rPr>
          <w:b/>
          <w:bCs/>
          <w:noProof/>
          <w:sz w:val="24"/>
          <w:szCs w:val="24"/>
          <w:rtl/>
        </w:rPr>
        <w:br w:type="page"/>
        <w:t>תנאים כלליים</w:t>
      </w:r>
    </w:p>
    <w:p w:rsidR="00791C38" w:rsidRPr="00786E5F" w:rsidRDefault="00791C38" w:rsidP="00D004BC">
      <w:pPr>
        <w:jc w:val="center"/>
        <w:rPr>
          <w:b/>
          <w:bCs/>
          <w:noProof/>
          <w:sz w:val="24"/>
          <w:szCs w:val="24"/>
          <w:rtl/>
        </w:rPr>
      </w:pPr>
      <w:r w:rsidRPr="00786E5F">
        <w:rPr>
          <w:b/>
          <w:bCs/>
          <w:noProof/>
          <w:sz w:val="24"/>
          <w:szCs w:val="24"/>
          <w:rtl/>
        </w:rPr>
        <w:t>להסכם למתן שירותים</w:t>
      </w:r>
    </w:p>
    <w:p w:rsidR="00791C38" w:rsidRPr="00786E5F" w:rsidRDefault="00791C38" w:rsidP="00D004BC">
      <w:pPr>
        <w:jc w:val="center"/>
        <w:rPr>
          <w:noProof/>
          <w:sz w:val="24"/>
          <w:szCs w:val="24"/>
          <w:rtl/>
        </w:rPr>
      </w:pPr>
      <w:r w:rsidRPr="00AE0497">
        <w:rPr>
          <w:b/>
          <w:bCs/>
          <w:noProof/>
          <w:color w:val="FF0000"/>
          <w:sz w:val="24"/>
          <w:szCs w:val="24"/>
          <w:rtl/>
        </w:rPr>
        <w:t>מהדורה 6/07</w:t>
      </w:r>
    </w:p>
    <w:p w:rsidR="00791C38" w:rsidRPr="00786E5F" w:rsidRDefault="00791C38" w:rsidP="00D004BC">
      <w:pPr>
        <w:jc w:val="both"/>
        <w:rPr>
          <w:b/>
          <w:bCs/>
          <w:noProof/>
          <w:sz w:val="24"/>
          <w:szCs w:val="24"/>
          <w:rtl/>
        </w:rPr>
      </w:pPr>
      <w:r w:rsidRPr="00786E5F">
        <w:rPr>
          <w:b/>
          <w:bCs/>
          <w:noProof/>
          <w:sz w:val="24"/>
          <w:szCs w:val="24"/>
          <w:rtl/>
        </w:rPr>
        <w:t>מבוא</w:t>
      </w:r>
    </w:p>
    <w:p w:rsidR="00791C38" w:rsidRPr="00786E5F" w:rsidRDefault="00791C38" w:rsidP="00AE0497">
      <w:pPr>
        <w:numPr>
          <w:ilvl w:val="0"/>
          <w:numId w:val="55"/>
        </w:numPr>
        <w:spacing w:line="360" w:lineRule="auto"/>
        <w:jc w:val="both"/>
        <w:rPr>
          <w:b/>
          <w:bCs/>
          <w:noProof/>
          <w:sz w:val="24"/>
          <w:szCs w:val="24"/>
        </w:rPr>
      </w:pPr>
      <w:r w:rsidRPr="00786E5F">
        <w:rPr>
          <w:noProof/>
          <w:sz w:val="24"/>
          <w:szCs w:val="24"/>
          <w:rtl/>
        </w:rPr>
        <w:t xml:space="preserve">הואיל והצדדים מעוניינים כי </w:t>
      </w:r>
      <w:r>
        <w:rPr>
          <w:noProof/>
          <w:sz w:val="24"/>
          <w:szCs w:val="24"/>
          <w:rtl/>
        </w:rPr>
        <w:t>המפעיל</w:t>
      </w:r>
      <w:r w:rsidRPr="00786E5F">
        <w:rPr>
          <w:noProof/>
          <w:sz w:val="24"/>
          <w:szCs w:val="24"/>
          <w:rtl/>
        </w:rPr>
        <w:t xml:space="preserve"> יבצע עבור המשרד את השירותים המפורטים בהסכם שנחתם ביניהם; באופן, במועדים ובתנאים הכל כמפורט  בתנאים כלליים אלה; </w:t>
      </w:r>
    </w:p>
    <w:p w:rsidR="00791C38" w:rsidRPr="00AE0497" w:rsidRDefault="00791C38" w:rsidP="00AE0497">
      <w:pPr>
        <w:numPr>
          <w:ilvl w:val="0"/>
          <w:numId w:val="55"/>
        </w:numPr>
        <w:spacing w:line="360" w:lineRule="auto"/>
        <w:jc w:val="both"/>
        <w:rPr>
          <w:b/>
          <w:bCs/>
          <w:noProof/>
          <w:sz w:val="24"/>
          <w:szCs w:val="24"/>
          <w:rtl/>
        </w:rPr>
      </w:pPr>
      <w:r w:rsidRPr="00786E5F">
        <w:rPr>
          <w:noProof/>
          <w:sz w:val="24"/>
          <w:szCs w:val="24"/>
          <w:rtl/>
        </w:rPr>
        <w:t xml:space="preserve">והואיל והצדדים מסכימים כי ההתקשרות ביניהם תהיה על בסיס קבלני ולא תיצור יחסי עובד מעביד בין המשרד לבין </w:t>
      </w:r>
      <w:r>
        <w:rPr>
          <w:noProof/>
          <w:sz w:val="24"/>
          <w:szCs w:val="24"/>
          <w:rtl/>
        </w:rPr>
        <w:t>המפעיל</w:t>
      </w:r>
      <w:r w:rsidRPr="00786E5F">
        <w:rPr>
          <w:noProof/>
          <w:sz w:val="24"/>
          <w:szCs w:val="24"/>
          <w:rtl/>
        </w:rPr>
        <w:t>, וזאת בהתחשב בתנאי  ההתקשרות שאינם הולמים התקשרות במסגרת יחסי עובד מעביד;</w:t>
      </w:r>
    </w:p>
    <w:p w:rsidR="00791C38" w:rsidRPr="00786E5F" w:rsidRDefault="00791C38" w:rsidP="00D004BC">
      <w:pPr>
        <w:numPr>
          <w:ilvl w:val="0"/>
          <w:numId w:val="55"/>
        </w:numPr>
        <w:spacing w:line="360" w:lineRule="auto"/>
        <w:jc w:val="both"/>
        <w:rPr>
          <w:b/>
          <w:bCs/>
          <w:noProof/>
          <w:sz w:val="24"/>
          <w:szCs w:val="24"/>
        </w:rPr>
      </w:pPr>
      <w:r w:rsidRPr="00786E5F">
        <w:rPr>
          <w:noProof/>
          <w:sz w:val="24"/>
          <w:szCs w:val="24"/>
          <w:rtl/>
        </w:rPr>
        <w:t>והואיל והצדדים מסכימים כי מסמך תנאים כלליים זה ישלים את ההסכם שנחתם ביניהם.</w:t>
      </w:r>
    </w:p>
    <w:p w:rsidR="00791C38" w:rsidRPr="00786E5F" w:rsidRDefault="00791C38" w:rsidP="00D004BC">
      <w:pPr>
        <w:jc w:val="both"/>
        <w:rPr>
          <w:noProof/>
          <w:sz w:val="24"/>
          <w:szCs w:val="24"/>
          <w:rtl/>
        </w:rPr>
      </w:pPr>
    </w:p>
    <w:p w:rsidR="00791C38" w:rsidRPr="00AE0497" w:rsidRDefault="00791C38" w:rsidP="00AE0497">
      <w:pPr>
        <w:spacing w:line="360" w:lineRule="auto"/>
        <w:jc w:val="both"/>
        <w:rPr>
          <w:b/>
          <w:bCs/>
          <w:noProof/>
          <w:sz w:val="24"/>
          <w:szCs w:val="24"/>
          <w:rtl/>
        </w:rPr>
      </w:pPr>
      <w:r w:rsidRPr="00786E5F">
        <w:rPr>
          <w:b/>
          <w:bCs/>
          <w:noProof/>
          <w:sz w:val="24"/>
          <w:szCs w:val="24"/>
          <w:rtl/>
        </w:rPr>
        <w:t>על כן מוסכם בין הצדדים כדלקמן</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מבוא וכותרות</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המבוא למסמך תנאים כלליים זה מהווה חלק בלתי נפרד ממנו.</w:t>
      </w:r>
    </w:p>
    <w:p w:rsidR="00791C38" w:rsidRPr="00786E5F" w:rsidRDefault="00791C38" w:rsidP="00AE0497">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כותרות הסעיפים למסמך זה ניתנות לשם התמצאות והן לא תשמשנה לפרשנות ההסכם. </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הצהרות הצדדים</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המשרד מצהיר בזאת בהתאם להוראות חוק יסודות התקציב, התשמ"ה-1985 כי ההוצאה וההרשאה להתחייב הכרוכים בהסכם זה תוקצבו בחוק התקציב השנתי לשנת הכספים שבהם נחתם ההסכם.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מצהיר כי הוא כשיר על פי כל דין לבצע את השירותים המפורטים בהסכם זה; וכי מתן השירותים על ידו למשרד בהתאם להסכם זה אינו פוגע  בזכויות  צד ג' כלשהו, לרבות בכל הקשור לזכויות בקנין רוחני של צד ג' כלשהו.</w:t>
      </w:r>
    </w:p>
    <w:p w:rsidR="00791C38" w:rsidRPr="00786E5F" w:rsidRDefault="00791C38" w:rsidP="00AE0497">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עוד מצהיר </w:t>
      </w:r>
      <w:r>
        <w:rPr>
          <w:noProof/>
          <w:sz w:val="24"/>
          <w:szCs w:val="24"/>
          <w:rtl/>
        </w:rPr>
        <w:t>המפעיל</w:t>
      </w:r>
      <w:r w:rsidRPr="00786E5F">
        <w:rPr>
          <w:noProof/>
          <w:sz w:val="24"/>
          <w:szCs w:val="24"/>
          <w:rtl/>
        </w:rPr>
        <w:t xml:space="preserve">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נשוא הסכם זה.  </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היתרים רישיונות ואישורים</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ab/>
      </w:r>
      <w:r>
        <w:rPr>
          <w:noProof/>
          <w:sz w:val="24"/>
          <w:szCs w:val="24"/>
          <w:rtl/>
        </w:rPr>
        <w:t>המפעיל</w:t>
      </w:r>
      <w:r w:rsidRPr="00786E5F">
        <w:rPr>
          <w:noProof/>
          <w:sz w:val="24"/>
          <w:szCs w:val="24"/>
          <w:rtl/>
        </w:rPr>
        <w:t xml:space="preserve"> מצהיר ומתחייב בזאת כדלקמן:</w:t>
      </w:r>
    </w:p>
    <w:p w:rsidR="00791C38" w:rsidRPr="00786E5F" w:rsidRDefault="00791C38" w:rsidP="000039B3">
      <w:pPr>
        <w:numPr>
          <w:ilvl w:val="2"/>
          <w:numId w:val="56"/>
        </w:numPr>
        <w:spacing w:line="360" w:lineRule="auto"/>
        <w:ind w:left="1832" w:hanging="810"/>
        <w:jc w:val="both"/>
        <w:rPr>
          <w:noProof/>
          <w:sz w:val="24"/>
          <w:szCs w:val="24"/>
        </w:rPr>
      </w:pPr>
      <w:r w:rsidRPr="00786E5F">
        <w:rPr>
          <w:noProof/>
          <w:sz w:val="24"/>
          <w:szCs w:val="24"/>
          <w:rtl/>
        </w:rPr>
        <w:t xml:space="preserve">כי הוא מחזיק במסמכים והאישורים התקפים בהתאם להוראות כל דין לרבות  המסמכים והאישורים התקפים מאת הרשויות המוסמכות. </w:t>
      </w:r>
      <w:r>
        <w:rPr>
          <w:noProof/>
          <w:sz w:val="24"/>
          <w:szCs w:val="24"/>
          <w:rtl/>
        </w:rPr>
        <w:t>המפעיל</w:t>
      </w:r>
      <w:r w:rsidRPr="00786E5F">
        <w:rPr>
          <w:noProof/>
          <w:sz w:val="24"/>
          <w:szCs w:val="24"/>
          <w:rtl/>
        </w:rPr>
        <w:t xml:space="preserve"> מתחייב להציגם למשרד בכל עת שידרוש. </w:t>
      </w:r>
    </w:p>
    <w:p w:rsidR="00791C38" w:rsidRPr="00786E5F" w:rsidRDefault="00791C38" w:rsidP="000039B3">
      <w:pPr>
        <w:numPr>
          <w:ilvl w:val="2"/>
          <w:numId w:val="56"/>
        </w:numPr>
        <w:spacing w:line="360" w:lineRule="auto"/>
        <w:ind w:left="1832" w:hanging="810"/>
        <w:jc w:val="both"/>
        <w:rPr>
          <w:noProof/>
          <w:sz w:val="24"/>
          <w:szCs w:val="24"/>
        </w:rPr>
      </w:pPr>
      <w:r w:rsidRPr="00786E5F">
        <w:rPr>
          <w:noProof/>
          <w:sz w:val="24"/>
          <w:szCs w:val="24"/>
          <w:rtl/>
        </w:rPr>
        <w:t>כי הוא מחזיק באישור תקף בדבר ניהול תקין שהוצא על-ידי הרשם האחראי על המרשם בו הוא רשום (סעיף זה יחול רק על עמותות וחברות הרשומות גם לפי חוק הנאמנות)</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מובהר כי נכונותם של הצהרות </w:t>
      </w:r>
      <w:r>
        <w:rPr>
          <w:noProof/>
          <w:sz w:val="24"/>
          <w:szCs w:val="24"/>
          <w:rtl/>
        </w:rPr>
        <w:t>המפעיל</w:t>
      </w:r>
      <w:r w:rsidRPr="00786E5F">
        <w:rPr>
          <w:noProof/>
          <w:sz w:val="24"/>
          <w:szCs w:val="24"/>
          <w:rtl/>
        </w:rPr>
        <w:t xml:space="preserve"> המפורטים בסעיף זה על כל חלקיו היא תנאי מהותי בהסכם זה. אי נכונות הצהרות אלה או חלקם, בין בעת חתימת הסכם זה ובין בכל מועד שלאחר מכן ייחשב כהפרה יסודית של הסכם זה מצד </w:t>
      </w:r>
      <w:r>
        <w:rPr>
          <w:noProof/>
          <w:sz w:val="24"/>
          <w:szCs w:val="24"/>
          <w:rtl/>
        </w:rPr>
        <w:t>המפעיל</w:t>
      </w:r>
      <w:r w:rsidRPr="00786E5F">
        <w:rPr>
          <w:noProof/>
          <w:sz w:val="24"/>
          <w:szCs w:val="24"/>
          <w:rtl/>
        </w:rPr>
        <w:t xml:space="preserve">. </w:t>
      </w:r>
    </w:p>
    <w:p w:rsidR="00791C38" w:rsidRPr="00786E5F" w:rsidRDefault="00791C38" w:rsidP="00AE0497">
      <w:pPr>
        <w:numPr>
          <w:ilvl w:val="1"/>
          <w:numId w:val="56"/>
        </w:numPr>
        <w:tabs>
          <w:tab w:val="num" w:pos="1022"/>
        </w:tabs>
        <w:spacing w:line="360" w:lineRule="auto"/>
        <w:ind w:left="1022" w:hanging="630"/>
        <w:jc w:val="both"/>
        <w:rPr>
          <w:noProof/>
          <w:sz w:val="24"/>
          <w:szCs w:val="24"/>
          <w:rtl/>
        </w:rPr>
      </w:pPr>
      <w:r>
        <w:rPr>
          <w:noProof/>
          <w:sz w:val="24"/>
          <w:szCs w:val="24"/>
          <w:rtl/>
        </w:rPr>
        <w:t>המפעיל</w:t>
      </w:r>
      <w:r w:rsidRPr="00786E5F">
        <w:rPr>
          <w:noProof/>
          <w:sz w:val="24"/>
          <w:szCs w:val="24"/>
          <w:rtl/>
        </w:rPr>
        <w:t xml:space="preserve"> מתחייב להודיע למשרד מיד על כל שינוי שיחול בתוקף הצהרותיו, לרבות על ביטול אישור הניהול התקין וכן על כל צו שניתן כנגדו והאוסר או מגביל את יכולותו ליתן את השירותים בהתאם להסכם על נספחיו. </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תקופת ההסכם</w:t>
      </w:r>
    </w:p>
    <w:p w:rsidR="00791C38" w:rsidRPr="00786E5F" w:rsidRDefault="00791C38" w:rsidP="000039B3">
      <w:pPr>
        <w:numPr>
          <w:ilvl w:val="1"/>
          <w:numId w:val="56"/>
        </w:numPr>
        <w:tabs>
          <w:tab w:val="num" w:pos="1022"/>
        </w:tabs>
        <w:spacing w:line="360" w:lineRule="auto"/>
        <w:ind w:left="1022" w:hanging="630"/>
        <w:jc w:val="both"/>
        <w:rPr>
          <w:noProof/>
          <w:sz w:val="24"/>
          <w:szCs w:val="24"/>
          <w:rtl/>
        </w:rPr>
      </w:pPr>
      <w:r w:rsidRPr="00786E5F">
        <w:rPr>
          <w:noProof/>
          <w:sz w:val="24"/>
          <w:szCs w:val="24"/>
          <w:rtl/>
        </w:rPr>
        <w:t xml:space="preserve">המשרד יהיה רשאי להביא את ההסכם לידי גמר כולו או כל חלק ממנו תוך תקופת ההסכם בהתראה של </w:t>
      </w:r>
      <w:r>
        <w:rPr>
          <w:noProof/>
          <w:sz w:val="24"/>
          <w:szCs w:val="24"/>
          <w:rtl/>
        </w:rPr>
        <w:t>30</w:t>
      </w:r>
      <w:r w:rsidRPr="00786E5F">
        <w:rPr>
          <w:noProof/>
          <w:sz w:val="24"/>
          <w:szCs w:val="24"/>
          <w:rtl/>
        </w:rPr>
        <w:t xml:space="preserve"> ימים מראש. </w:t>
      </w:r>
    </w:p>
    <w:p w:rsidR="00791C38" w:rsidRPr="00786E5F" w:rsidRDefault="00791C38" w:rsidP="00D004BC">
      <w:pPr>
        <w:spacing w:line="360" w:lineRule="auto"/>
        <w:ind w:left="1022"/>
        <w:jc w:val="both"/>
        <w:rPr>
          <w:noProof/>
          <w:sz w:val="24"/>
          <w:szCs w:val="24"/>
        </w:rPr>
      </w:pPr>
      <w:r w:rsidRPr="00786E5F">
        <w:rPr>
          <w:noProof/>
          <w:sz w:val="24"/>
          <w:szCs w:val="24"/>
          <w:rtl/>
        </w:rPr>
        <w:t xml:space="preserve">במקרה של הפרה חמורה של ההסכם מצד </w:t>
      </w:r>
      <w:r>
        <w:rPr>
          <w:noProof/>
          <w:sz w:val="24"/>
          <w:szCs w:val="24"/>
          <w:rtl/>
        </w:rPr>
        <w:t>המפעיל</w:t>
      </w:r>
      <w:r w:rsidRPr="00786E5F">
        <w:rPr>
          <w:noProof/>
          <w:sz w:val="24"/>
          <w:szCs w:val="24"/>
          <w:rtl/>
        </w:rPr>
        <w:t xml:space="preserve"> או במקרה של ביצוע פשע על  ידו – יהיה המשרד, באישור המנהל הכללי, רשאי לבטל הסכם זה ללא התראה מוקדמת.</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מובהר כי </w:t>
      </w:r>
      <w:r>
        <w:rPr>
          <w:noProof/>
          <w:sz w:val="24"/>
          <w:szCs w:val="24"/>
          <w:rtl/>
        </w:rPr>
        <w:t>המפעיל</w:t>
      </w:r>
      <w:r w:rsidRPr="00786E5F">
        <w:rPr>
          <w:noProof/>
          <w:sz w:val="24"/>
          <w:szCs w:val="24"/>
          <w:rtl/>
        </w:rPr>
        <w:t xml:space="preserve"> אינו זכאי להארכת ההסכם מעבר לקבוע בו אלא בהסכמת המשרד, והמשרד יהיה רשאי לפעול בעניין זה – כבכל עניין אחר – בהתאם לשיקול דעתו הבלעדי.</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בכל מקרה של ביטול ההסכם על-ידי המשרד, לא תהיה על המשרד חובה לפצות את </w:t>
      </w:r>
      <w:r>
        <w:rPr>
          <w:noProof/>
          <w:sz w:val="24"/>
          <w:szCs w:val="24"/>
          <w:rtl/>
        </w:rPr>
        <w:t>המפעיל</w:t>
      </w:r>
      <w:r w:rsidRPr="00786E5F">
        <w:rPr>
          <w:noProof/>
          <w:sz w:val="24"/>
          <w:szCs w:val="24"/>
          <w:rtl/>
        </w:rPr>
        <w:t xml:space="preserve"> או לשלם לו תשלום מכל סוג ומין, למעט התמורה הקבועה בהסכם עבור השירותים שסיפק עד  לביטול ההסכם.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בכל מקרה של הפסקת ההסכם מכל סיבה שהיא, </w:t>
      </w:r>
      <w:r>
        <w:rPr>
          <w:noProof/>
          <w:sz w:val="24"/>
          <w:szCs w:val="24"/>
          <w:rtl/>
        </w:rPr>
        <w:t>המפעיל</w:t>
      </w:r>
      <w:r w:rsidRPr="00786E5F">
        <w:rPr>
          <w:noProof/>
          <w:sz w:val="24"/>
          <w:szCs w:val="24"/>
          <w:rtl/>
        </w:rPr>
        <w:t xml:space="preserve">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rsidR="00791C38" w:rsidRPr="00786E5F" w:rsidRDefault="00791C38" w:rsidP="00AE0497">
      <w:pPr>
        <w:numPr>
          <w:ilvl w:val="1"/>
          <w:numId w:val="56"/>
        </w:numPr>
        <w:tabs>
          <w:tab w:val="num" w:pos="1022"/>
        </w:tabs>
        <w:spacing w:line="360" w:lineRule="auto"/>
        <w:ind w:left="1022" w:hanging="630"/>
        <w:jc w:val="both"/>
        <w:rPr>
          <w:noProof/>
          <w:sz w:val="24"/>
          <w:szCs w:val="24"/>
        </w:rPr>
      </w:pPr>
      <w:r w:rsidRPr="00786E5F">
        <w:rPr>
          <w:noProof/>
          <w:sz w:val="24"/>
          <w:szCs w:val="24"/>
          <w:rtl/>
        </w:rPr>
        <w:t>למען הסר ספק מובהר כי ההוראות בדבר שמירת סודיות וזכויות יוצרים יחולו גם לאחר הפסקת הסכם זה.</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מקום ביצוע השירותים, זמן ביצועם ורמתם</w:t>
      </w:r>
    </w:p>
    <w:p w:rsidR="00791C38" w:rsidRPr="00786E5F" w:rsidRDefault="00791C38" w:rsidP="000039B3">
      <w:pPr>
        <w:numPr>
          <w:ilvl w:val="1"/>
          <w:numId w:val="56"/>
        </w:numPr>
        <w:tabs>
          <w:tab w:val="num" w:pos="1022"/>
        </w:tabs>
        <w:spacing w:line="360" w:lineRule="auto"/>
        <w:ind w:left="1022" w:hanging="625"/>
        <w:jc w:val="both"/>
        <w:rPr>
          <w:noProof/>
          <w:sz w:val="24"/>
          <w:szCs w:val="24"/>
        </w:rPr>
      </w:pPr>
      <w:r w:rsidRPr="00786E5F">
        <w:rPr>
          <w:noProof/>
          <w:sz w:val="24"/>
          <w:szCs w:val="24"/>
          <w:rtl/>
        </w:rPr>
        <w:t xml:space="preserve">מקום מתן השירותים: הרשות בידי המשרד להורות </w:t>
      </w:r>
      <w:r>
        <w:rPr>
          <w:noProof/>
          <w:sz w:val="24"/>
          <w:szCs w:val="24"/>
          <w:rtl/>
        </w:rPr>
        <w:t>למפעיל</w:t>
      </w:r>
      <w:r w:rsidRPr="00786E5F">
        <w:rPr>
          <w:noProof/>
          <w:sz w:val="24"/>
          <w:szCs w:val="24"/>
          <w:rtl/>
        </w:rPr>
        <w:t xml:space="preserve"> לספק את השירותים במקום אחר, ובלבד שאין בכך, לדעת המשרד, משום הכבדה בלתי סבירה על </w:t>
      </w:r>
      <w:r>
        <w:rPr>
          <w:noProof/>
          <w:sz w:val="24"/>
          <w:szCs w:val="24"/>
          <w:rtl/>
        </w:rPr>
        <w:t>המפעיל</w:t>
      </w:r>
      <w:r w:rsidRPr="00786E5F">
        <w:rPr>
          <w:noProof/>
          <w:sz w:val="24"/>
          <w:szCs w:val="24"/>
          <w:rtl/>
        </w:rPr>
        <w:t>.</w:t>
      </w:r>
    </w:p>
    <w:p w:rsidR="00791C38" w:rsidRPr="00786E5F" w:rsidRDefault="00791C38" w:rsidP="000039B3">
      <w:pPr>
        <w:numPr>
          <w:ilvl w:val="1"/>
          <w:numId w:val="56"/>
        </w:numPr>
        <w:tabs>
          <w:tab w:val="num" w:pos="1022"/>
        </w:tabs>
        <w:spacing w:line="360" w:lineRule="auto"/>
        <w:ind w:left="1022" w:hanging="625"/>
        <w:jc w:val="both"/>
        <w:rPr>
          <w:noProof/>
          <w:sz w:val="24"/>
          <w:szCs w:val="24"/>
        </w:rPr>
      </w:pPr>
      <w:r w:rsidRPr="00786E5F">
        <w:rPr>
          <w:noProof/>
          <w:sz w:val="24"/>
          <w:szCs w:val="24"/>
          <w:rtl/>
        </w:rPr>
        <w:t xml:space="preserve">זמני מתן השירותים: הרשות בידי המשרד להורות </w:t>
      </w:r>
      <w:r>
        <w:rPr>
          <w:noProof/>
          <w:sz w:val="24"/>
          <w:szCs w:val="24"/>
          <w:rtl/>
        </w:rPr>
        <w:t>למפעיל</w:t>
      </w:r>
      <w:r w:rsidRPr="00786E5F">
        <w:rPr>
          <w:noProof/>
          <w:sz w:val="24"/>
          <w:szCs w:val="24"/>
          <w:rtl/>
        </w:rPr>
        <w:t xml:space="preserve"> לספק את השירותים בזמנים אחרים מאלה הקבועים בהסכם, ובלבד שאין בכך, לדעת המשרד, משום הכבדה בלתי סבירה על </w:t>
      </w:r>
      <w:r>
        <w:rPr>
          <w:noProof/>
          <w:sz w:val="24"/>
          <w:szCs w:val="24"/>
          <w:rtl/>
        </w:rPr>
        <w:t>המפעיל</w:t>
      </w:r>
      <w:r w:rsidRPr="00786E5F">
        <w:rPr>
          <w:noProof/>
          <w:sz w:val="24"/>
          <w:szCs w:val="24"/>
          <w:rtl/>
        </w:rPr>
        <w:t>.</w:t>
      </w:r>
    </w:p>
    <w:p w:rsidR="00791C38" w:rsidRPr="00786E5F" w:rsidRDefault="00791C38" w:rsidP="00AE0497">
      <w:pPr>
        <w:numPr>
          <w:ilvl w:val="1"/>
          <w:numId w:val="56"/>
        </w:numPr>
        <w:tabs>
          <w:tab w:val="num" w:pos="1022"/>
        </w:tabs>
        <w:spacing w:line="360" w:lineRule="auto"/>
        <w:ind w:left="1022" w:hanging="625"/>
        <w:jc w:val="both"/>
        <w:rPr>
          <w:noProof/>
          <w:sz w:val="24"/>
          <w:szCs w:val="24"/>
        </w:rPr>
      </w:pPr>
      <w:r>
        <w:rPr>
          <w:noProof/>
          <w:sz w:val="24"/>
          <w:szCs w:val="24"/>
          <w:rtl/>
        </w:rPr>
        <w:t>המפעיל</w:t>
      </w:r>
      <w:r w:rsidRPr="00786E5F">
        <w:rPr>
          <w:noProof/>
          <w:sz w:val="24"/>
          <w:szCs w:val="24"/>
          <w:rtl/>
        </w:rPr>
        <w:t xml:space="preserve"> מתחייב לספק את השירותים ברמה הגבוהה ביותר.</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 xml:space="preserve">השירותים שיינתנו על-ידי </w:t>
      </w:r>
      <w:r>
        <w:rPr>
          <w:b/>
          <w:bCs/>
          <w:noProof/>
          <w:sz w:val="24"/>
          <w:szCs w:val="24"/>
          <w:rtl/>
        </w:rPr>
        <w:t>המפעיל</w:t>
      </w:r>
    </w:p>
    <w:p w:rsidR="00791C38" w:rsidRPr="00786E5F" w:rsidRDefault="00791C38" w:rsidP="000039B3">
      <w:pPr>
        <w:numPr>
          <w:ilvl w:val="1"/>
          <w:numId w:val="56"/>
        </w:numPr>
        <w:spacing w:line="360" w:lineRule="auto"/>
        <w:ind w:left="1022" w:hanging="625"/>
        <w:jc w:val="both"/>
        <w:rPr>
          <w:noProof/>
          <w:sz w:val="24"/>
          <w:szCs w:val="24"/>
        </w:rPr>
      </w:pPr>
      <w:r>
        <w:rPr>
          <w:noProof/>
          <w:sz w:val="24"/>
          <w:szCs w:val="24"/>
          <w:rtl/>
        </w:rPr>
        <w:t>המפעיל</w:t>
      </w:r>
      <w:r w:rsidRPr="00786E5F">
        <w:rPr>
          <w:noProof/>
          <w:sz w:val="24"/>
          <w:szCs w:val="24"/>
          <w:rtl/>
        </w:rPr>
        <w:t xml:space="preserve"> מתחייב לספק את השירותים המפורטים בהסכם, במכרז ובהצעה, בהתאם לדרישות המשרד. </w:t>
      </w:r>
    </w:p>
    <w:p w:rsidR="00791C38" w:rsidRPr="00786E5F" w:rsidRDefault="00791C38" w:rsidP="00AE0497">
      <w:pPr>
        <w:numPr>
          <w:ilvl w:val="1"/>
          <w:numId w:val="56"/>
        </w:numPr>
        <w:tabs>
          <w:tab w:val="num" w:pos="1022"/>
        </w:tabs>
        <w:spacing w:line="360" w:lineRule="auto"/>
        <w:ind w:left="1022" w:hanging="625"/>
        <w:jc w:val="both"/>
        <w:rPr>
          <w:noProof/>
          <w:sz w:val="24"/>
          <w:szCs w:val="24"/>
        </w:rPr>
      </w:pPr>
      <w:r w:rsidRPr="00786E5F">
        <w:rPr>
          <w:noProof/>
          <w:sz w:val="24"/>
          <w:szCs w:val="24"/>
          <w:rtl/>
        </w:rPr>
        <w:t xml:space="preserve">מוסכם ומוצהר בזאת כי המשרד יהיה רשאי לשנות, ללא צורך בהתייעצות או בהסכמת </w:t>
      </w:r>
      <w:r>
        <w:rPr>
          <w:noProof/>
          <w:sz w:val="24"/>
          <w:szCs w:val="24"/>
          <w:rtl/>
        </w:rPr>
        <w:t>המפעיל</w:t>
      </w:r>
      <w:r w:rsidRPr="00786E5F">
        <w:rPr>
          <w:noProof/>
          <w:sz w:val="24"/>
          <w:szCs w:val="24"/>
          <w:rtl/>
        </w:rPr>
        <w:t xml:space="preserve">, את השירותים הנדרשים ובלבד שהשינוי לא ישנה באופן משמעותי את העלות הכלכלית של מתן השירותים. </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פיקוח המשרד</w:t>
      </w:r>
    </w:p>
    <w:p w:rsidR="00791C38" w:rsidRPr="001F2FCD" w:rsidRDefault="00791C38" w:rsidP="000039B3">
      <w:pPr>
        <w:numPr>
          <w:ilvl w:val="1"/>
          <w:numId w:val="56"/>
        </w:numPr>
        <w:tabs>
          <w:tab w:val="num" w:pos="935"/>
        </w:tabs>
        <w:spacing w:line="360" w:lineRule="auto"/>
        <w:ind w:left="1022" w:hanging="625"/>
        <w:jc w:val="both"/>
        <w:rPr>
          <w:sz w:val="24"/>
          <w:szCs w:val="24"/>
        </w:rPr>
      </w:pPr>
      <w:r>
        <w:rPr>
          <w:b/>
          <w:bCs/>
          <w:sz w:val="24"/>
          <w:szCs w:val="24"/>
        </w:rPr>
        <w:tab/>
      </w:r>
      <w:r>
        <w:rPr>
          <w:sz w:val="24"/>
          <w:szCs w:val="24"/>
          <w:rtl/>
        </w:rPr>
        <w:t>המפעיל</w:t>
      </w:r>
      <w:r w:rsidRPr="001F2FCD">
        <w:rPr>
          <w:sz w:val="24"/>
          <w:szCs w:val="24"/>
          <w:rtl/>
        </w:rPr>
        <w:t xml:space="preserve"> יתחייב לאפשר לבא כוח המשרד או מי שבא מטעמו בכל עת לבקר פעולותיו, לפקח על ביצוע מכרז זה ועל הוראות ההסכמים שייחתמו בעקבותיו בכל הקשור למתן השירותים שהזוכה התחייב לתת. הזוכה מתחייב להישמע להוראות ב"כ המשרד בכל העניינים הקשורים במתן השירות כמפורט במפרט המכרז ובהסכמים שייחתמו בעקבותיו. </w:t>
      </w:r>
    </w:p>
    <w:p w:rsidR="00791C38" w:rsidRPr="001F2FCD" w:rsidRDefault="00791C38" w:rsidP="000039B3">
      <w:pPr>
        <w:numPr>
          <w:ilvl w:val="1"/>
          <w:numId w:val="56"/>
        </w:numPr>
        <w:tabs>
          <w:tab w:val="num" w:pos="935"/>
        </w:tabs>
        <w:spacing w:line="360" w:lineRule="auto"/>
        <w:ind w:left="1022" w:hanging="625"/>
        <w:jc w:val="both"/>
        <w:rPr>
          <w:sz w:val="24"/>
          <w:szCs w:val="24"/>
        </w:rPr>
      </w:pPr>
      <w:r w:rsidRPr="001F2FCD">
        <w:rPr>
          <w:sz w:val="24"/>
          <w:szCs w:val="24"/>
          <w:rtl/>
        </w:rPr>
        <w:tab/>
        <w:t xml:space="preserve">בביצוע השירותים מתחייב </w:t>
      </w:r>
      <w:r>
        <w:rPr>
          <w:sz w:val="24"/>
          <w:szCs w:val="24"/>
          <w:rtl/>
        </w:rPr>
        <w:t>המפעיל</w:t>
      </w:r>
      <w:r w:rsidRPr="001F2FCD">
        <w:rPr>
          <w:sz w:val="24"/>
          <w:szCs w:val="24"/>
          <w:rtl/>
        </w:rPr>
        <w:t xml:space="preserve"> לפעול בהתאם להנחיות כלליות שיקבל מזמן לזמן מאת המשרד, אך מוצהר בזאת, כי אין לראות בכל זכות הניתנת על פי מכרז זה למדינה, או </w:t>
      </w:r>
      <w:r>
        <w:rPr>
          <w:sz w:val="24"/>
          <w:szCs w:val="24"/>
          <w:rtl/>
        </w:rPr>
        <w:t>למפעיל</w:t>
      </w:r>
      <w:r w:rsidRPr="001F2FCD">
        <w:rPr>
          <w:sz w:val="24"/>
          <w:szCs w:val="24"/>
          <w:rtl/>
        </w:rPr>
        <w:t xml:space="preserve"> להורות או לכל אחד מהמועסקים על ידו, אלא אמצעי ביצוע הוראות מכרז זה במלואו. </w:t>
      </w:r>
    </w:p>
    <w:p w:rsidR="00791C38" w:rsidRPr="001F2FCD" w:rsidRDefault="00791C38" w:rsidP="000039B3">
      <w:pPr>
        <w:numPr>
          <w:ilvl w:val="1"/>
          <w:numId w:val="56"/>
        </w:numPr>
        <w:tabs>
          <w:tab w:val="num" w:pos="935"/>
        </w:tabs>
        <w:spacing w:line="360" w:lineRule="auto"/>
        <w:ind w:left="1022" w:hanging="625"/>
        <w:jc w:val="both"/>
        <w:rPr>
          <w:sz w:val="24"/>
          <w:szCs w:val="24"/>
        </w:rPr>
      </w:pPr>
      <w:r>
        <w:rPr>
          <w:sz w:val="24"/>
          <w:szCs w:val="24"/>
          <w:rtl/>
        </w:rPr>
        <w:tab/>
        <w:t>המפעיל</w:t>
      </w:r>
      <w:r w:rsidRPr="001F2FCD">
        <w:rPr>
          <w:sz w:val="24"/>
          <w:szCs w:val="24"/>
          <w:rtl/>
        </w:rPr>
        <w:t xml:space="preserve"> יתחייב להישמע להוראות בא כוח המשרד בכל העניינים הקשורים למתן השירותים כמפורט במסמכי המכרז ובהסכם שייחתם בעקבותיו. </w:t>
      </w:r>
    </w:p>
    <w:p w:rsidR="00791C38" w:rsidRDefault="00791C38" w:rsidP="000039B3">
      <w:pPr>
        <w:numPr>
          <w:ilvl w:val="1"/>
          <w:numId w:val="56"/>
        </w:numPr>
        <w:tabs>
          <w:tab w:val="num" w:pos="935"/>
        </w:tabs>
        <w:spacing w:line="360" w:lineRule="auto"/>
        <w:ind w:left="1022" w:hanging="625"/>
        <w:jc w:val="both"/>
        <w:rPr>
          <w:sz w:val="24"/>
          <w:szCs w:val="24"/>
        </w:rPr>
      </w:pPr>
      <w:r w:rsidRPr="001F2FCD">
        <w:rPr>
          <w:sz w:val="24"/>
          <w:szCs w:val="24"/>
          <w:rtl/>
        </w:rPr>
        <w:tab/>
        <w:t xml:space="preserve">נציגי המשרד יעבירו את הערותיהם </w:t>
      </w:r>
      <w:r>
        <w:rPr>
          <w:sz w:val="24"/>
          <w:szCs w:val="24"/>
          <w:rtl/>
        </w:rPr>
        <w:t>למפעיל</w:t>
      </w:r>
      <w:r w:rsidRPr="001F2FCD">
        <w:rPr>
          <w:sz w:val="24"/>
          <w:szCs w:val="24"/>
          <w:rtl/>
        </w:rPr>
        <w:t xml:space="preserve"> והוא יהיה מחויב לתקן את הליקויים</w:t>
      </w:r>
      <w:r>
        <w:rPr>
          <w:sz w:val="24"/>
          <w:szCs w:val="24"/>
          <w:rtl/>
        </w:rPr>
        <w:t xml:space="preserve"> באופן מיידי</w:t>
      </w:r>
      <w:r w:rsidRPr="001F2FCD">
        <w:rPr>
          <w:sz w:val="24"/>
          <w:szCs w:val="24"/>
          <w:rtl/>
        </w:rPr>
        <w:t xml:space="preserve">. </w:t>
      </w:r>
    </w:p>
    <w:p w:rsidR="00791C38" w:rsidRPr="00527F91" w:rsidRDefault="00791C38" w:rsidP="000039B3">
      <w:pPr>
        <w:numPr>
          <w:ilvl w:val="1"/>
          <w:numId w:val="56"/>
        </w:numPr>
        <w:tabs>
          <w:tab w:val="num" w:pos="935"/>
        </w:tabs>
        <w:spacing w:line="360" w:lineRule="auto"/>
        <w:ind w:left="1022" w:hanging="625"/>
        <w:jc w:val="both"/>
        <w:rPr>
          <w:b/>
          <w:sz w:val="24"/>
          <w:szCs w:val="24"/>
        </w:rPr>
      </w:pPr>
      <w:r w:rsidRPr="009479F3">
        <w:rPr>
          <w:sz w:val="24"/>
          <w:szCs w:val="24"/>
          <w:rtl/>
        </w:rPr>
        <w:t xml:space="preserve">במקרה של אירוע חריג, תדווח המורה השיקומית לעו"ס </w:t>
      </w:r>
      <w:r w:rsidRPr="00A21F99">
        <w:rPr>
          <w:sz w:val="24"/>
          <w:szCs w:val="24"/>
          <w:rtl/>
        </w:rPr>
        <w:t>מזמין</w:t>
      </w:r>
      <w:r w:rsidRPr="002E53F5">
        <w:rPr>
          <w:sz w:val="24"/>
          <w:szCs w:val="24"/>
          <w:rtl/>
        </w:rPr>
        <w:t>השירות</w:t>
      </w:r>
      <w:r w:rsidRPr="009479F3">
        <w:rPr>
          <w:sz w:val="24"/>
          <w:szCs w:val="24"/>
          <w:rtl/>
        </w:rPr>
        <w:t>, על גבי "טופס דיווח על אירוע חריג" (ראה נספח</w:t>
      </w:r>
      <w:r>
        <w:rPr>
          <w:sz w:val="24"/>
          <w:szCs w:val="24"/>
          <w:rtl/>
        </w:rPr>
        <w:t xml:space="preserve"> ה' לתע"ס 6.6</w:t>
      </w:r>
      <w:r w:rsidRPr="009479F3">
        <w:rPr>
          <w:sz w:val="24"/>
          <w:szCs w:val="24"/>
          <w:rtl/>
        </w:rPr>
        <w:t>) עם העתק למפקח מחוזי ומפקח ארצי.</w:t>
      </w:r>
    </w:p>
    <w:p w:rsidR="00791C38" w:rsidRPr="00527F91" w:rsidRDefault="00791C38" w:rsidP="000039B3">
      <w:pPr>
        <w:numPr>
          <w:ilvl w:val="1"/>
          <w:numId w:val="56"/>
        </w:numPr>
        <w:tabs>
          <w:tab w:val="num" w:pos="935"/>
        </w:tabs>
        <w:spacing w:line="360" w:lineRule="auto"/>
        <w:ind w:left="1022" w:hanging="625"/>
        <w:jc w:val="both"/>
        <w:rPr>
          <w:bCs/>
          <w:sz w:val="24"/>
          <w:szCs w:val="24"/>
          <w:rtl/>
        </w:rPr>
      </w:pPr>
      <w:r w:rsidRPr="009479F3">
        <w:rPr>
          <w:sz w:val="24"/>
          <w:szCs w:val="24"/>
          <w:rtl/>
        </w:rPr>
        <w:t>דיווח למזמין השירות יתבצע מידי חודש על ידי הגורם המפעיל עם העתק למפקח המחוזי. הדיווח יכלול את מס' השעות בהפרדה בין שעות בפועל לשעות נסיעה, תכני ההדרכה והתקדמות הלקוח, הדיווח יעשה על דוח אקסל.</w:t>
      </w:r>
    </w:p>
    <w:p w:rsidR="00791C38" w:rsidRPr="00AE0497" w:rsidRDefault="00791C38" w:rsidP="00AE0497">
      <w:pPr>
        <w:numPr>
          <w:ilvl w:val="1"/>
          <w:numId w:val="56"/>
        </w:numPr>
        <w:tabs>
          <w:tab w:val="num" w:pos="935"/>
        </w:tabs>
        <w:spacing w:line="360" w:lineRule="auto"/>
        <w:ind w:left="1022" w:hanging="625"/>
        <w:jc w:val="both"/>
        <w:rPr>
          <w:b/>
          <w:sz w:val="24"/>
          <w:szCs w:val="24"/>
          <w:rtl/>
        </w:rPr>
      </w:pPr>
      <w:r w:rsidRPr="009479F3">
        <w:rPr>
          <w:sz w:val="24"/>
          <w:szCs w:val="24"/>
          <w:rtl/>
        </w:rPr>
        <w:t>בסוף שנה הגורם המפעיל יגיש דו"ח סיכום שנתי לשירות לעיוור.</w:t>
      </w:r>
    </w:p>
    <w:p w:rsidR="00791C38" w:rsidRPr="00786E5F" w:rsidRDefault="00791C38" w:rsidP="00D004BC">
      <w:pPr>
        <w:numPr>
          <w:ilvl w:val="0"/>
          <w:numId w:val="56"/>
        </w:numPr>
        <w:tabs>
          <w:tab w:val="left" w:pos="1022"/>
        </w:tabs>
        <w:spacing w:line="360" w:lineRule="auto"/>
        <w:jc w:val="both"/>
        <w:rPr>
          <w:noProof/>
          <w:sz w:val="24"/>
          <w:szCs w:val="24"/>
        </w:rPr>
      </w:pPr>
      <w:r w:rsidRPr="00786E5F">
        <w:rPr>
          <w:b/>
          <w:bCs/>
          <w:noProof/>
          <w:sz w:val="24"/>
          <w:szCs w:val="24"/>
          <w:rtl/>
        </w:rPr>
        <w:t>העסקת עובדים וקבלני משנה</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מתחייב לשם אספקת השירותים להעסיק כח אדם בהיקף ובעל כישורים, ניסיון כנדרש במכרז, בהצעה ובהסכם.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מבלי לגרוע מהאמור לעיל, מובהר בזאת כי המשרד יהיה רשאי לקזז מהתמורה שהוא חייב להעביר </w:t>
      </w:r>
      <w:r>
        <w:rPr>
          <w:noProof/>
          <w:sz w:val="24"/>
          <w:szCs w:val="24"/>
          <w:rtl/>
        </w:rPr>
        <w:t>למפעיל</w:t>
      </w:r>
      <w:r w:rsidRPr="00786E5F">
        <w:rPr>
          <w:noProof/>
          <w:sz w:val="24"/>
          <w:szCs w:val="24"/>
          <w:rtl/>
        </w:rPr>
        <w:t xml:space="preserve"> עקב מתן השירותים, סכומים יחסיים, אם  יתברר כי </w:t>
      </w:r>
      <w:r>
        <w:rPr>
          <w:noProof/>
          <w:sz w:val="24"/>
          <w:szCs w:val="24"/>
          <w:rtl/>
        </w:rPr>
        <w:t>המפעיל</w:t>
      </w:r>
      <w:r w:rsidRPr="00786E5F">
        <w:rPr>
          <w:noProof/>
          <w:sz w:val="24"/>
          <w:szCs w:val="24"/>
          <w:rtl/>
        </w:rPr>
        <w:t xml:space="preserve"> אינו מקיים את מצבת כוח האדם בהתאם לדרישות המשרד והוראות ההסכם.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רשאי לספק את השירותים באמצעות עובד או קבלן משנה, ובלבד שקיבל על כך אישור מראש ובכתב מהמשרד.  </w:t>
      </w:r>
      <w:r>
        <w:rPr>
          <w:noProof/>
          <w:sz w:val="24"/>
          <w:szCs w:val="24"/>
          <w:rtl/>
        </w:rPr>
        <w:t>המפעיל</w:t>
      </w:r>
      <w:r w:rsidRPr="00786E5F">
        <w:rPr>
          <w:noProof/>
          <w:sz w:val="24"/>
          <w:szCs w:val="24"/>
          <w:rtl/>
        </w:rPr>
        <w:t xml:space="preserve"> לא יהיה רשאי להעסיק עובד זר כהגדרתו בחוק שירות התעסוקה, התשי"ט-1959 לצורך ביצוע הסכם זה, בין כעובד ובין כקבלן משנה.</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בכל מקרה, </w:t>
      </w:r>
      <w:r>
        <w:rPr>
          <w:noProof/>
          <w:sz w:val="24"/>
          <w:szCs w:val="24"/>
          <w:rtl/>
        </w:rPr>
        <w:t>המפעיל</w:t>
      </w:r>
      <w:r w:rsidRPr="00786E5F">
        <w:rPr>
          <w:noProof/>
          <w:sz w:val="24"/>
          <w:szCs w:val="24"/>
          <w:rtl/>
        </w:rPr>
        <w:t xml:space="preserve"> לבדו יהיה אחראי לכל תשלום מכל סוג ומין לו יהיה  זכאי העובד או קבלן המשנה שיספק במקומו את השירותים למדינה.</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העסיק </w:t>
      </w:r>
      <w:r>
        <w:rPr>
          <w:noProof/>
          <w:sz w:val="24"/>
          <w:szCs w:val="24"/>
          <w:rtl/>
        </w:rPr>
        <w:t>המפעיל</w:t>
      </w:r>
      <w:r w:rsidRPr="00786E5F">
        <w:rPr>
          <w:noProof/>
          <w:sz w:val="24"/>
          <w:szCs w:val="24"/>
          <w:rtl/>
        </w:rPr>
        <w:t xml:space="preserve"> עובדים, הוא יהיה אחראי לקיום מלא ושלם של כל חוקי העבודה החלים על העובדים, ובכלל זה חוק שכר מינימום, התשמ"ז-1987.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המשרד זכאי בכל עת לקבל מ</w:t>
      </w:r>
      <w:r>
        <w:rPr>
          <w:noProof/>
          <w:sz w:val="24"/>
          <w:szCs w:val="24"/>
          <w:rtl/>
        </w:rPr>
        <w:t>המפעיל</w:t>
      </w:r>
      <w:r w:rsidRPr="00786E5F">
        <w:rPr>
          <w:noProof/>
          <w:sz w:val="24"/>
          <w:szCs w:val="24"/>
          <w:rtl/>
        </w:rPr>
        <w:t xml:space="preserve"> תלושי שכר, מידע, מסמכים ופרטים אחרים בדבר תנאי העבודה בהם מועסקים עובדי  </w:t>
      </w:r>
      <w:r>
        <w:rPr>
          <w:noProof/>
          <w:sz w:val="24"/>
          <w:szCs w:val="24"/>
          <w:rtl/>
        </w:rPr>
        <w:t>המפעיל</w:t>
      </w:r>
      <w:r w:rsidRPr="00786E5F">
        <w:rPr>
          <w:noProof/>
          <w:sz w:val="24"/>
          <w:szCs w:val="24"/>
          <w:rtl/>
        </w:rPr>
        <w:t xml:space="preserve">.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הקבלן מתחייב כי אם יעסיק נערים הדבר יהיה בהתאם להוראות חוק עבודת הנוער, התשי"ג- 1952 (להלן: החוק). להלן נוסח הוראות סעיפים 33 ו33א לחוק:  "33</w:t>
      </w:r>
      <w:r w:rsidRPr="00786E5F">
        <w:rPr>
          <w:b/>
          <w:bCs/>
          <w:noProof/>
          <w:sz w:val="24"/>
          <w:szCs w:val="24"/>
          <w:rtl/>
        </w:rPr>
        <w:t>.   המעביד נער</w:t>
      </w:r>
      <w:r w:rsidRPr="00786E5F">
        <w:rPr>
          <w:noProof/>
          <w:sz w:val="24"/>
          <w:szCs w:val="24"/>
          <w:rtl/>
        </w:rPr>
        <w:t xml:space="preserve"> (מי שטרם מלאו לו 18  שנים)  </w:t>
      </w:r>
      <w:r w:rsidRPr="00786E5F">
        <w:rPr>
          <w:b/>
          <w:bCs/>
          <w:noProof/>
          <w:sz w:val="24"/>
          <w:szCs w:val="24"/>
          <w:rtl/>
        </w:rPr>
        <w:t>באחד מאלה -</w:t>
      </w:r>
      <w:r w:rsidRPr="00786E5F">
        <w:rPr>
          <w:noProof/>
          <w:sz w:val="24"/>
          <w:szCs w:val="24"/>
          <w:rtl/>
        </w:rPr>
        <w:t>(1) בניגוד להוראות סעיפים  2  (גיל עבודה למי  שטרם מלאו לו  16 שנים), 2א (עבודה בחופשת לימודים)או 4  (הופעות וצילומים) או בניגוד להוראות היתר שניתן מכוחן;(2) במקום ששר התעשייה המסחר והתעסוקה קבע, בהתאם להוראות סעיף 5 (איסור עבודה במקומות מסוימים), כי עבודה של נער בו עלולה לסכנו;(3) בעבודות, בתהליכי ייצור או במקומות עבודה ששר התמ"ת אסר או הגביל העבדת נער בהם, בהתאם להוראות סעיף 6 (עבודות אסורות);(4) בעבודה, שעל פי הקובע בתקנות לפי סעיף 7 (גיל מיוחד לעבודות מסויימות) אין להעבידו בה בגילו;(5) בניגוד להוראות סעיף 14 דינו – מאסר שנה או קנס פי אחד וחצי מן הקנס הקבוע בסעיף 61(א)(2) לחוק העונשין, התשל"ז- 1977  (להלן - חוק העונשין)".33א המעביד נער באחד מאלה -(1) בניגוד להוראות סעיפים 11  (אשור רפואי להעבדה) או 12 (בדיקה רפואית חוזרת) או בניגוד להוראות היתר שניתן לפי סעיף 11א (עבודה זמנית), שענינן בדיקות רפואיות;(2) בניגוד להוראות סעיפים 20  (יום עבודה ושבוע עבודה), 21 (שעות המנוחה), 22  (הפסקות) ו24- (איסור עבודת לילה), או בניגוד להוראות  היתר שניתן לפי סעיף 25 (היתר עבודת לילה), שענינן שעות עבודה ומנוחה;(3) בניגוד להוראות היתר שניתן לפי חוק זה ושלא לפי סעיפים  2 (גיל עבודה למי שטרם מלאו לו 16שנים), 2א (עבודה בחופשת לימודים), או 4 (הופעות וצילומים), לרבות הוראות בענין קביעת מספר מרבי של שעות  עבודה, מנוחה שבועית, הפסקות בעבודה או עבודה בלילה. דינו –  מאסר שישה חודשים או קנס כאמור בסעיף 61(א)(2) לחוק העונשין."</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בנוסף לאמור, יהיה המעביד אחרי לקיום שלם ומלא של צווי הרחבה להסכמים קיבוציים החלים על העובדים.</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מתחייב לחתום על תצהיר בדבר העסקת עובדים זרים כדין ותשלום שכר מינימום בנוסח המצורף </w:t>
      </w:r>
      <w:r w:rsidRPr="00786E5F">
        <w:rPr>
          <w:b/>
          <w:bCs/>
          <w:noProof/>
          <w:sz w:val="24"/>
          <w:szCs w:val="24"/>
          <w:rtl/>
        </w:rPr>
        <w:t xml:space="preserve">כנספח </w:t>
      </w:r>
      <w:r w:rsidRPr="00786E5F">
        <w:rPr>
          <w:noProof/>
          <w:sz w:val="24"/>
          <w:szCs w:val="24"/>
          <w:rtl/>
        </w:rPr>
        <w:t xml:space="preserve">להסכם. </w:t>
      </w:r>
    </w:p>
    <w:p w:rsidR="00791C38" w:rsidRPr="00786E5F" w:rsidRDefault="00791C38" w:rsidP="00AE0497">
      <w:pPr>
        <w:numPr>
          <w:ilvl w:val="1"/>
          <w:numId w:val="56"/>
        </w:numPr>
        <w:tabs>
          <w:tab w:val="num" w:pos="1022"/>
        </w:tabs>
        <w:spacing w:line="360" w:lineRule="auto"/>
        <w:ind w:left="1022" w:hanging="630"/>
        <w:jc w:val="both"/>
        <w:rPr>
          <w:noProof/>
          <w:sz w:val="24"/>
          <w:szCs w:val="24"/>
          <w:rtl/>
        </w:rPr>
      </w:pPr>
      <w:r w:rsidRPr="00786E5F">
        <w:rPr>
          <w:noProof/>
          <w:sz w:val="24"/>
          <w:szCs w:val="24"/>
          <w:rtl/>
        </w:rPr>
        <w:t>מובהר כי הפרת הוראות חוקים וצווי הרחבה אלה, תחשב – לכל דבר ועניין – כהפרה יסודית של  הסכם זה.</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שימוש בכלים ובחומרים</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כל הכלים והחומרים, הדרושים לשם הספקת השירותים, יירכשו על  ידי </w:t>
      </w:r>
      <w:r>
        <w:rPr>
          <w:noProof/>
          <w:sz w:val="24"/>
          <w:szCs w:val="24"/>
          <w:rtl/>
        </w:rPr>
        <w:t>המפעיל</w:t>
      </w:r>
      <w:r w:rsidRPr="00786E5F">
        <w:rPr>
          <w:noProof/>
          <w:sz w:val="24"/>
          <w:szCs w:val="24"/>
          <w:rtl/>
        </w:rPr>
        <w:t xml:space="preserve"> ועל חשבונו, אלא אם הוסכם אחרת מראש ובכתב, </w:t>
      </w:r>
      <w:r w:rsidRPr="00786E5F">
        <w:rPr>
          <w:b/>
          <w:bCs/>
          <w:noProof/>
          <w:sz w:val="24"/>
          <w:szCs w:val="24"/>
          <w:rtl/>
        </w:rPr>
        <w:t xml:space="preserve">או אלא אם צוין אחרת במפרט המקצועי המצ"ב כחלק בלתי נפרד להסכם זה.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כל הכלים והחומרים בהם יעשה </w:t>
      </w:r>
      <w:r>
        <w:rPr>
          <w:noProof/>
          <w:sz w:val="24"/>
          <w:szCs w:val="24"/>
          <w:rtl/>
        </w:rPr>
        <w:t>המפעיל</w:t>
      </w:r>
      <w:r w:rsidRPr="00786E5F">
        <w:rPr>
          <w:noProof/>
          <w:sz w:val="24"/>
          <w:szCs w:val="24"/>
          <w:rtl/>
        </w:rPr>
        <w:t xml:space="preserve"> שימוש לצורך הספקת השירותים, יהיו מסוג המתאים ללא סיג להספקת השירותים בהתאם להסכם זה.</w:t>
      </w:r>
    </w:p>
    <w:p w:rsidR="00791C38" w:rsidRPr="00786E5F" w:rsidRDefault="00791C38" w:rsidP="00AE0497">
      <w:pPr>
        <w:numPr>
          <w:ilvl w:val="1"/>
          <w:numId w:val="56"/>
        </w:numPr>
        <w:tabs>
          <w:tab w:val="num" w:pos="1022"/>
        </w:tabs>
        <w:spacing w:line="360" w:lineRule="auto"/>
        <w:ind w:left="1022" w:hanging="630"/>
        <w:jc w:val="both"/>
        <w:rPr>
          <w:noProof/>
          <w:sz w:val="24"/>
          <w:szCs w:val="24"/>
          <w:rtl/>
        </w:rPr>
      </w:pPr>
      <w:r w:rsidRPr="00786E5F">
        <w:rPr>
          <w:noProof/>
          <w:sz w:val="24"/>
          <w:szCs w:val="24"/>
          <w:rtl/>
        </w:rPr>
        <w:t>מובהר כי עשיית שימוש בכלים, חומרים או תוכנות, שיש בה פגיעה בזכויות צד ג' תחשב – לכל דבר ועניין – כהפרת הסכם זה.</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איסור פעולה מתוך ניגוד עניינים</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רשאי להמשיך ולספק שירותים לאחרים זולת המשרד, ובלבד שלא יהיה בכך משום ניגוד עניינים לחובותיו על פי הסכם זה. </w:t>
      </w:r>
    </w:p>
    <w:p w:rsidR="00791C38" w:rsidRPr="00786E5F" w:rsidRDefault="00791C38" w:rsidP="00AE0497">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על אף האמור, </w:t>
      </w:r>
      <w:r>
        <w:rPr>
          <w:noProof/>
          <w:sz w:val="24"/>
          <w:szCs w:val="24"/>
          <w:rtl/>
        </w:rPr>
        <w:t>המפעיל</w:t>
      </w:r>
      <w:r w:rsidRPr="00786E5F">
        <w:rPr>
          <w:noProof/>
          <w:sz w:val="24"/>
          <w:szCs w:val="24"/>
          <w:rtl/>
        </w:rPr>
        <w:t xml:space="preserve"> אינו רשאי לספק שירותים לאחר, באופן שיש בו – לדעת המשרד - משום פגיעה בהספקת השירותים למדינה לפי הסכם זה.</w:t>
      </w:r>
    </w:p>
    <w:p w:rsidR="00791C38" w:rsidRPr="00786E5F" w:rsidRDefault="00791C38" w:rsidP="00D004BC">
      <w:pPr>
        <w:numPr>
          <w:ilvl w:val="0"/>
          <w:numId w:val="56"/>
        </w:numPr>
        <w:spacing w:line="360" w:lineRule="auto"/>
        <w:jc w:val="both"/>
        <w:rPr>
          <w:noProof/>
          <w:sz w:val="24"/>
          <w:szCs w:val="24"/>
          <w:rtl/>
        </w:rPr>
      </w:pPr>
      <w:r w:rsidRPr="00786E5F">
        <w:rPr>
          <w:b/>
          <w:bCs/>
          <w:noProof/>
          <w:sz w:val="24"/>
          <w:szCs w:val="24"/>
          <w:rtl/>
        </w:rPr>
        <w:t>דרך תשלום התמורה</w:t>
      </w:r>
    </w:p>
    <w:p w:rsidR="00791C38" w:rsidRDefault="00791C38" w:rsidP="00D004BC">
      <w:pPr>
        <w:spacing w:line="360" w:lineRule="auto"/>
        <w:jc w:val="both"/>
        <w:rPr>
          <w:b/>
          <w:bCs/>
          <w:noProof/>
          <w:sz w:val="24"/>
          <w:szCs w:val="24"/>
          <w:rtl/>
        </w:rPr>
      </w:pPr>
      <w:r w:rsidRPr="00786E5F">
        <w:rPr>
          <w:b/>
          <w:bCs/>
          <w:noProof/>
          <w:sz w:val="24"/>
          <w:szCs w:val="24"/>
          <w:rtl/>
        </w:rPr>
        <w:t xml:space="preserve">      במקרה שהתשלום מתבצע ע"י המשרד</w:t>
      </w:r>
    </w:p>
    <w:p w:rsidR="00791C38" w:rsidRPr="00526750" w:rsidRDefault="00791C38" w:rsidP="000039B3">
      <w:pPr>
        <w:numPr>
          <w:ilvl w:val="1"/>
          <w:numId w:val="56"/>
        </w:numPr>
        <w:spacing w:line="360" w:lineRule="auto"/>
        <w:ind w:hanging="937"/>
        <w:jc w:val="both"/>
        <w:rPr>
          <w:szCs w:val="24"/>
          <w:lang w:eastAsia="he-IL"/>
        </w:rPr>
      </w:pPr>
      <w:r w:rsidRPr="00526750">
        <w:rPr>
          <w:szCs w:val="24"/>
          <w:rtl/>
          <w:lang w:eastAsia="he-IL"/>
        </w:rPr>
        <w:t xml:space="preserve">במענה למכרז זה, </w:t>
      </w:r>
      <w:r w:rsidRPr="00526750">
        <w:rPr>
          <w:b/>
          <w:bCs/>
          <w:szCs w:val="24"/>
          <w:rtl/>
          <w:lang w:eastAsia="he-IL"/>
        </w:rPr>
        <w:t>המציע אינו נדרש להגיש הצעת מחיר</w:t>
      </w:r>
      <w:r w:rsidRPr="00526750">
        <w:rPr>
          <w:szCs w:val="24"/>
          <w:rtl/>
          <w:lang w:eastAsia="he-IL"/>
        </w:rPr>
        <w:t xml:space="preserve">. </w:t>
      </w:r>
    </w:p>
    <w:p w:rsidR="00791C38" w:rsidRPr="00526750" w:rsidRDefault="00791C38" w:rsidP="000039B3">
      <w:pPr>
        <w:numPr>
          <w:ilvl w:val="1"/>
          <w:numId w:val="56"/>
        </w:numPr>
        <w:spacing w:line="360" w:lineRule="auto"/>
        <w:ind w:hanging="937"/>
        <w:jc w:val="both"/>
        <w:rPr>
          <w:szCs w:val="24"/>
          <w:lang w:eastAsia="he-IL"/>
        </w:rPr>
      </w:pPr>
      <w:r w:rsidRPr="00526750">
        <w:rPr>
          <w:szCs w:val="24"/>
          <w:rtl/>
          <w:lang w:eastAsia="he-IL"/>
        </w:rPr>
        <w:t xml:space="preserve">בעצם ההגשה של הצעתו במענה למכרז זה המציע מתחייב למלא ולעמוד בכל הנדרש במכרז, בהתאם לתעריפים ולתנאי התשלום, המפורטים להלן. </w:t>
      </w:r>
    </w:p>
    <w:p w:rsidR="00791C38" w:rsidRPr="00527F91" w:rsidRDefault="00791C38" w:rsidP="000039B3">
      <w:pPr>
        <w:numPr>
          <w:ilvl w:val="1"/>
          <w:numId w:val="56"/>
        </w:numPr>
        <w:spacing w:line="360" w:lineRule="auto"/>
        <w:ind w:hanging="937"/>
        <w:jc w:val="both"/>
        <w:rPr>
          <w:b/>
          <w:bCs/>
          <w:szCs w:val="24"/>
          <w:lang w:eastAsia="he-IL"/>
        </w:rPr>
      </w:pPr>
      <w:r w:rsidRPr="00527F91">
        <w:rPr>
          <w:b/>
          <w:bCs/>
          <w:szCs w:val="24"/>
          <w:rtl/>
          <w:lang w:eastAsia="he-IL"/>
        </w:rPr>
        <w:t>תעריפים</w:t>
      </w:r>
    </w:p>
    <w:p w:rsidR="00791C38" w:rsidRPr="00526750" w:rsidRDefault="00791C38" w:rsidP="000039B3">
      <w:pPr>
        <w:numPr>
          <w:ilvl w:val="2"/>
          <w:numId w:val="56"/>
        </w:numPr>
        <w:spacing w:line="360" w:lineRule="auto"/>
        <w:ind w:left="1785" w:hanging="425"/>
        <w:jc w:val="both"/>
        <w:rPr>
          <w:szCs w:val="24"/>
          <w:lang w:eastAsia="he-IL"/>
        </w:rPr>
      </w:pPr>
      <w:r w:rsidRPr="00526750">
        <w:rPr>
          <w:szCs w:val="24"/>
          <w:rtl/>
          <w:lang w:eastAsia="he-IL"/>
        </w:rPr>
        <w:t xml:space="preserve">התעריף למתן השירותים </w:t>
      </w:r>
      <w:r>
        <w:rPr>
          <w:szCs w:val="24"/>
          <w:rtl/>
          <w:lang w:eastAsia="he-IL"/>
        </w:rPr>
        <w:t>169</w:t>
      </w:r>
      <w:r w:rsidRPr="00526750">
        <w:rPr>
          <w:szCs w:val="24"/>
          <w:rtl/>
          <w:lang w:eastAsia="he-IL"/>
        </w:rPr>
        <w:t xml:space="preserve">- ₪ לשעת הדרכה. </w:t>
      </w:r>
    </w:p>
    <w:p w:rsidR="00791C38" w:rsidRPr="00AE0497" w:rsidRDefault="00791C38" w:rsidP="00CD4A05">
      <w:pPr>
        <w:pStyle w:val="HNormal"/>
        <w:spacing w:after="0" w:line="360" w:lineRule="auto"/>
        <w:ind w:left="2210"/>
        <w:jc w:val="left"/>
        <w:rPr>
          <w:rFonts w:cs="David"/>
          <w:noProof w:val="0"/>
          <w:szCs w:val="24"/>
          <w:rtl/>
        </w:rPr>
      </w:pPr>
      <w:r w:rsidRPr="00431A80">
        <w:rPr>
          <w:rFonts w:cs="David"/>
          <w:noProof w:val="0"/>
          <w:rtl/>
        </w:rPr>
        <w:t xml:space="preserve">התעריף </w:t>
      </w:r>
      <w:r>
        <w:rPr>
          <w:rFonts w:cs="David"/>
          <w:noProof w:val="0"/>
          <w:rtl/>
        </w:rPr>
        <w:t xml:space="preserve">ומודל התשלום </w:t>
      </w:r>
      <w:r w:rsidRPr="00431A80">
        <w:rPr>
          <w:rFonts w:cs="David"/>
          <w:noProof w:val="0"/>
          <w:rtl/>
        </w:rPr>
        <w:t>ייקבע</w:t>
      </w:r>
      <w:r>
        <w:rPr>
          <w:rFonts w:cs="David"/>
          <w:noProof w:val="0"/>
          <w:rtl/>
        </w:rPr>
        <w:t>ו</w:t>
      </w:r>
      <w:r w:rsidRPr="00431A80">
        <w:rPr>
          <w:rFonts w:cs="David"/>
          <w:noProof w:val="0"/>
          <w:rtl/>
        </w:rPr>
        <w:t xml:space="preserve"> על ידי ועדת התעריפים שבמשרד הרווחה</w:t>
      </w:r>
      <w:r>
        <w:rPr>
          <w:rFonts w:cs="David"/>
          <w:noProof w:val="0"/>
          <w:rtl/>
        </w:rPr>
        <w:t xml:space="preserve"> </w:t>
      </w:r>
      <w:r w:rsidRPr="00AE0497">
        <w:rPr>
          <w:rFonts w:cs="David"/>
          <w:noProof w:val="0"/>
          <w:szCs w:val="24"/>
          <w:rtl/>
        </w:rPr>
        <w:t>ויכולים להשתנות מעת לעת על ידי ועדת התעריפים</w:t>
      </w:r>
      <w:r w:rsidRPr="00AE0497">
        <w:rPr>
          <w:rFonts w:cs="David"/>
          <w:noProof w:val="0"/>
          <w:szCs w:val="24"/>
          <w:rtl/>
        </w:rPr>
        <w:br/>
        <w:t>התעריף יכלול את כל השירותים הנדרשים לפי מכרז זה.</w:t>
      </w:r>
      <w:r w:rsidRPr="00AE0497">
        <w:rPr>
          <w:rFonts w:cs="David"/>
          <w:noProof w:val="0"/>
          <w:szCs w:val="24"/>
          <w:rtl/>
        </w:rPr>
        <w:br/>
        <w:t>התשלום למפעיל ישולם ע"י המשרד, כאשר חלוקת המשרד להועדות תעשה בשני אופנים:</w:t>
      </w:r>
    </w:p>
    <w:p w:rsidR="00791C38" w:rsidRPr="00AE0497" w:rsidRDefault="00791C38" w:rsidP="000039B3">
      <w:pPr>
        <w:pStyle w:val="HNormal"/>
        <w:numPr>
          <w:ilvl w:val="0"/>
          <w:numId w:val="102"/>
        </w:numPr>
        <w:spacing w:after="0" w:line="360" w:lineRule="auto"/>
        <w:ind w:left="2210" w:firstLine="0"/>
        <w:jc w:val="left"/>
        <w:rPr>
          <w:rFonts w:cs="David"/>
          <w:noProof w:val="0"/>
          <w:szCs w:val="24"/>
          <w:rtl/>
        </w:rPr>
      </w:pPr>
      <w:r w:rsidRPr="00AE0497">
        <w:rPr>
          <w:rFonts w:cs="David"/>
          <w:noProof w:val="0"/>
          <w:szCs w:val="24"/>
          <w:rtl/>
        </w:rPr>
        <w:t xml:space="preserve">בכפוף להועדות שיינתנו על ידי מחלקות הרווחה- תשלום 75% </w:t>
      </w:r>
      <w:r w:rsidRPr="00AE0497">
        <w:rPr>
          <w:rFonts w:cs="David"/>
          <w:noProof w:val="0"/>
          <w:szCs w:val="24"/>
          <w:rtl/>
        </w:rPr>
        <w:tab/>
        <w:t xml:space="preserve">על ידי משרד הרווחה, 25% מהרשות המקומית. </w:t>
      </w:r>
    </w:p>
    <w:p w:rsidR="00791C38" w:rsidRPr="00AE0497" w:rsidRDefault="00791C38" w:rsidP="000039B3">
      <w:pPr>
        <w:pStyle w:val="HNormal"/>
        <w:numPr>
          <w:ilvl w:val="0"/>
          <w:numId w:val="102"/>
        </w:numPr>
        <w:spacing w:after="0" w:line="360" w:lineRule="auto"/>
        <w:ind w:left="2210" w:firstLine="0"/>
        <w:rPr>
          <w:rFonts w:cs="David"/>
          <w:noProof w:val="0"/>
          <w:szCs w:val="24"/>
        </w:rPr>
      </w:pPr>
      <w:r w:rsidRPr="00AE0497">
        <w:rPr>
          <w:rFonts w:cs="David"/>
          <w:noProof w:val="0"/>
          <w:szCs w:val="24"/>
          <w:rtl/>
        </w:rPr>
        <w:t xml:space="preserve">בכפוף להזמנת פעילות עבור גוף ציבורי, מאושרת על משרד </w:t>
      </w:r>
      <w:r w:rsidRPr="00AE0497">
        <w:rPr>
          <w:rFonts w:cs="David"/>
          <w:noProof w:val="0"/>
          <w:szCs w:val="24"/>
          <w:rtl/>
        </w:rPr>
        <w:tab/>
        <w:t xml:space="preserve">הרווחה- תשלום 100% משרד.  </w:t>
      </w:r>
    </w:p>
    <w:p w:rsidR="00791C38" w:rsidRPr="00AE0497" w:rsidRDefault="00791C38" w:rsidP="00716528">
      <w:pPr>
        <w:pStyle w:val="HNormal"/>
        <w:tabs>
          <w:tab w:val="left" w:pos="8312"/>
        </w:tabs>
        <w:spacing w:after="0" w:line="360" w:lineRule="auto"/>
        <w:ind w:left="1862"/>
        <w:rPr>
          <w:rFonts w:cs="David"/>
          <w:b/>
          <w:bCs/>
          <w:noProof w:val="0"/>
          <w:szCs w:val="24"/>
          <w:rtl/>
        </w:rPr>
      </w:pPr>
      <w:r w:rsidRPr="00AE0497">
        <w:rPr>
          <w:rFonts w:cs="David"/>
          <w:b/>
          <w:bCs/>
          <w:noProof w:val="0"/>
          <w:szCs w:val="24"/>
          <w:rtl/>
        </w:rPr>
        <w:t>יובהר, כי המשרד אינו מתחייב להפנות מספר כלשהו של הועדות למפעיל.</w:t>
      </w:r>
    </w:p>
    <w:p w:rsidR="00791C38" w:rsidRPr="00AE0497" w:rsidRDefault="00791C38" w:rsidP="00716528">
      <w:pPr>
        <w:pStyle w:val="HNormal"/>
        <w:tabs>
          <w:tab w:val="left" w:pos="8312"/>
        </w:tabs>
        <w:spacing w:after="0" w:line="360" w:lineRule="auto"/>
        <w:ind w:left="1862"/>
        <w:rPr>
          <w:rFonts w:cs="David"/>
          <w:b/>
          <w:bCs/>
          <w:noProof w:val="0"/>
          <w:szCs w:val="24"/>
          <w:rtl/>
        </w:rPr>
      </w:pPr>
    </w:p>
    <w:p w:rsidR="00791C38" w:rsidRPr="00716528" w:rsidRDefault="00791C38" w:rsidP="000039B3">
      <w:pPr>
        <w:numPr>
          <w:ilvl w:val="1"/>
          <w:numId w:val="56"/>
        </w:numPr>
        <w:spacing w:line="360" w:lineRule="auto"/>
        <w:ind w:hanging="937"/>
        <w:jc w:val="both"/>
        <w:rPr>
          <w:b/>
          <w:bCs/>
          <w:szCs w:val="24"/>
          <w:rtl/>
          <w:lang w:eastAsia="he-IL"/>
        </w:rPr>
      </w:pPr>
      <w:r w:rsidRPr="00716528">
        <w:rPr>
          <w:b/>
          <w:bCs/>
          <w:szCs w:val="24"/>
          <w:rtl/>
          <w:lang w:eastAsia="he-IL"/>
        </w:rPr>
        <w:t>מנגנון התשלום</w:t>
      </w:r>
    </w:p>
    <w:p w:rsidR="00791C38" w:rsidRPr="00526750" w:rsidRDefault="00791C38" w:rsidP="000039B3">
      <w:pPr>
        <w:numPr>
          <w:ilvl w:val="2"/>
          <w:numId w:val="56"/>
        </w:numPr>
        <w:spacing w:line="360" w:lineRule="auto"/>
        <w:ind w:left="1785" w:hanging="425"/>
        <w:jc w:val="both"/>
        <w:rPr>
          <w:szCs w:val="24"/>
          <w:lang w:eastAsia="he-IL"/>
        </w:rPr>
      </w:pPr>
      <w:r w:rsidRPr="00526750">
        <w:rPr>
          <w:szCs w:val="24"/>
          <w:rtl/>
          <w:lang w:eastAsia="he-IL"/>
        </w:rPr>
        <w:t>התשלום יבוצע עבור שעת עבודה בפועל.</w:t>
      </w:r>
    </w:p>
    <w:p w:rsidR="00791C38" w:rsidRPr="00526750" w:rsidRDefault="00791C38" w:rsidP="000039B3">
      <w:pPr>
        <w:numPr>
          <w:ilvl w:val="2"/>
          <w:numId w:val="56"/>
        </w:numPr>
        <w:spacing w:line="360" w:lineRule="auto"/>
        <w:ind w:left="1785" w:hanging="425"/>
        <w:jc w:val="both"/>
        <w:rPr>
          <w:szCs w:val="24"/>
          <w:lang w:eastAsia="he-IL"/>
        </w:rPr>
      </w:pPr>
      <w:r w:rsidRPr="00526750">
        <w:rPr>
          <w:szCs w:val="24"/>
          <w:rtl/>
          <w:lang w:eastAsia="he-IL"/>
        </w:rPr>
        <w:t xml:space="preserve">התשלום כולל את כל עלויות המפעיל בנושא הדרכה שיקומית.  </w:t>
      </w:r>
    </w:p>
    <w:p w:rsidR="00791C38" w:rsidRPr="00526750" w:rsidRDefault="00791C38" w:rsidP="000039B3">
      <w:pPr>
        <w:numPr>
          <w:ilvl w:val="2"/>
          <w:numId w:val="56"/>
        </w:numPr>
        <w:spacing w:line="360" w:lineRule="auto"/>
        <w:ind w:left="2210" w:hanging="850"/>
        <w:jc w:val="both"/>
        <w:rPr>
          <w:szCs w:val="24"/>
          <w:lang w:eastAsia="he-IL"/>
        </w:rPr>
      </w:pPr>
      <w:r w:rsidRPr="00526750">
        <w:rPr>
          <w:szCs w:val="24"/>
          <w:rtl/>
          <w:lang w:eastAsia="he-IL"/>
        </w:rPr>
        <w:t>עדכון התעריף</w:t>
      </w:r>
      <w:r>
        <w:rPr>
          <w:szCs w:val="24"/>
          <w:rtl/>
          <w:lang w:eastAsia="he-IL"/>
        </w:rPr>
        <w:t xml:space="preserve"> ומודל התשלום</w:t>
      </w:r>
      <w:r w:rsidRPr="00526750">
        <w:rPr>
          <w:szCs w:val="24"/>
          <w:rtl/>
          <w:lang w:eastAsia="he-IL"/>
        </w:rPr>
        <w:t xml:space="preserve"> יתבצע אך ורק על-סמך החלטתה של ועדת התעריפים של המשרד, לפי שיקול-דעתה הבלעדי ובמועדים, שייקבעו ע"י הועדה. המפעיל מצהיר ומאשר, כי ידוע לו ומוסכם עליו, ששינוי של תעריפים ייעשה אך ורק על-סמך החלטה מפורשת של ועדת התעריפים של המשרד, לפי שיקול-דעתה הבלעדי. </w:t>
      </w:r>
    </w:p>
    <w:p w:rsidR="00791C38" w:rsidRDefault="00791C38" w:rsidP="000039B3">
      <w:pPr>
        <w:numPr>
          <w:ilvl w:val="2"/>
          <w:numId w:val="56"/>
        </w:numPr>
        <w:spacing w:line="360" w:lineRule="auto"/>
        <w:ind w:left="2210" w:hanging="850"/>
        <w:jc w:val="both"/>
        <w:rPr>
          <w:szCs w:val="24"/>
          <w:lang w:eastAsia="he-IL"/>
        </w:rPr>
      </w:pPr>
      <w:r w:rsidRPr="004903C7">
        <w:rPr>
          <w:szCs w:val="24"/>
          <w:rtl/>
          <w:lang w:eastAsia="he-IL"/>
        </w:rPr>
        <w:t xml:space="preserve">תשלום עבור הזמנת פעילות במימון 100% משרד תיעשה על ידי הנהלת השירות לעיוור. אחת לחודש במהלך תקופת הסכם זה יעביר המפעיל למשרד  דרישת מס, בהתאם לדין החל על המפעיל (להלן: דרישת תשלום), מלווה בדין וחשבון על הפעילות שבוצעה במהלך החודש החולף.  התשלומים יבוצעו רק לאחר שהדרישה תאושר ע"י </w:t>
      </w:r>
      <w:r>
        <w:rPr>
          <w:szCs w:val="24"/>
          <w:rtl/>
          <w:lang w:eastAsia="he-IL"/>
        </w:rPr>
        <w:t>הנהלת השירות לעיוור</w:t>
      </w:r>
      <w:r w:rsidRPr="004903C7">
        <w:rPr>
          <w:szCs w:val="24"/>
          <w:rtl/>
          <w:lang w:eastAsia="he-IL"/>
        </w:rPr>
        <w:t xml:space="preserve"> וע"י שאר הגורמים המוסמכים במשרד. </w:t>
      </w:r>
    </w:p>
    <w:p w:rsidR="00791C38" w:rsidRDefault="00791C38" w:rsidP="00527F91">
      <w:pPr>
        <w:numPr>
          <w:ilvl w:val="2"/>
          <w:numId w:val="56"/>
        </w:numPr>
        <w:spacing w:line="360" w:lineRule="auto"/>
        <w:jc w:val="both"/>
        <w:rPr>
          <w:szCs w:val="24"/>
          <w:lang w:eastAsia="he-IL"/>
        </w:rPr>
      </w:pPr>
      <w:r w:rsidRPr="00CD4A05">
        <w:rPr>
          <w:szCs w:val="24"/>
          <w:rtl/>
          <w:lang w:eastAsia="he-IL"/>
        </w:rPr>
        <w:t>התשלום בגין הועדות יבוצע פר-הועדה אחת לחודש. התשלום למפעיל יהיה לפי מספר ההועדות שנקלטו בדו"חות המיכון של  המשרד מלווה בדו"ח מפורט על מקבלי השירות ומספר השעות. התעריף שייקבע יהווה תמורה מלאה בגין ביצוע מלא ותקין של כל השירותים לפי מכרז זה, לרבות בגין: תקן כח-האדם, טלפון, הוצאות משרדיות, ביטוח, הוצאות בגין תשתית, הוצאות כלליות, התייקרויות למיניהן וכיוצא-בזה</w:t>
      </w:r>
      <w:r>
        <w:rPr>
          <w:szCs w:val="24"/>
          <w:rtl/>
          <w:lang w:eastAsia="he-IL"/>
        </w:rPr>
        <w:t>.</w:t>
      </w:r>
    </w:p>
    <w:p w:rsidR="00791C38" w:rsidRPr="004903C7" w:rsidRDefault="00791C38" w:rsidP="00527F91">
      <w:pPr>
        <w:spacing w:line="360" w:lineRule="auto"/>
        <w:ind w:left="2835"/>
        <w:jc w:val="both"/>
        <w:rPr>
          <w:szCs w:val="24"/>
          <w:lang w:eastAsia="he-IL"/>
        </w:rPr>
      </w:pPr>
      <w:r w:rsidRPr="00CD4A05">
        <w:rPr>
          <w:szCs w:val="24"/>
          <w:rtl/>
          <w:lang w:eastAsia="he-IL"/>
        </w:rPr>
        <w:t>המפעיל לבדו הוא האחראי לשאת בכל ההוצאות, הקשורות להפעלתה של הפעילות; המשרד לא ישלם תמורה נוספת כלשהי, מעבר לתעריף להלן</w:t>
      </w:r>
      <w:r>
        <w:rPr>
          <w:szCs w:val="24"/>
          <w:rtl/>
          <w:lang w:eastAsia="he-IL"/>
        </w:rPr>
        <w:t>.</w:t>
      </w:r>
    </w:p>
    <w:p w:rsidR="00791C38" w:rsidRDefault="00791C38" w:rsidP="000039B3">
      <w:pPr>
        <w:numPr>
          <w:ilvl w:val="2"/>
          <w:numId w:val="56"/>
        </w:numPr>
        <w:spacing w:line="360" w:lineRule="auto"/>
        <w:ind w:left="1785" w:hanging="425"/>
        <w:jc w:val="both"/>
        <w:rPr>
          <w:sz w:val="24"/>
        </w:rPr>
      </w:pPr>
      <w:r w:rsidRPr="00526750">
        <w:rPr>
          <w:szCs w:val="24"/>
          <w:rtl/>
          <w:lang w:eastAsia="he-IL"/>
        </w:rPr>
        <w:t>על המפעיל לצרף שני סוגי דיווחים כמפורט להלן</w:t>
      </w:r>
      <w:r>
        <w:rPr>
          <w:sz w:val="24"/>
          <w:rtl/>
        </w:rPr>
        <w:t>:</w:t>
      </w:r>
    </w:p>
    <w:p w:rsidR="00791C38" w:rsidRPr="00526750" w:rsidRDefault="00791C38" w:rsidP="000039B3">
      <w:pPr>
        <w:numPr>
          <w:ilvl w:val="3"/>
          <w:numId w:val="56"/>
        </w:numPr>
        <w:tabs>
          <w:tab w:val="clear" w:pos="2778"/>
        </w:tabs>
        <w:spacing w:line="360" w:lineRule="auto"/>
        <w:ind w:left="3486" w:hanging="1276"/>
        <w:jc w:val="both"/>
        <w:rPr>
          <w:szCs w:val="24"/>
          <w:lang w:eastAsia="he-IL"/>
        </w:rPr>
      </w:pPr>
      <w:r w:rsidRPr="00526750">
        <w:rPr>
          <w:szCs w:val="24"/>
          <w:rtl/>
          <w:lang w:eastAsia="he-IL"/>
        </w:rPr>
        <w:t xml:space="preserve">דיווח ללשכת הרווחה </w:t>
      </w:r>
      <w:r>
        <w:rPr>
          <w:szCs w:val="24"/>
          <w:rtl/>
          <w:lang w:eastAsia="he-IL"/>
        </w:rPr>
        <w:t>עם העתק לפיקוח המחוזי</w:t>
      </w:r>
      <w:r w:rsidRPr="00526750">
        <w:rPr>
          <w:szCs w:val="24"/>
          <w:rtl/>
          <w:lang w:eastAsia="he-IL"/>
        </w:rPr>
        <w:t xml:space="preserve">– אחת לחודש יועבר דיווח פרטני אודות המשתקם כולל סיכום ההדרכה והמלצות בסיום ההדרכה ובכפוף </w:t>
      </w:r>
      <w:r>
        <w:rPr>
          <w:szCs w:val="24"/>
          <w:rtl/>
          <w:lang w:eastAsia="he-IL"/>
        </w:rPr>
        <w:t>ל</w:t>
      </w:r>
      <w:r w:rsidRPr="00526750">
        <w:rPr>
          <w:szCs w:val="24"/>
          <w:rtl/>
          <w:lang w:eastAsia="he-IL"/>
        </w:rPr>
        <w:t>דרישות הלקוח</w:t>
      </w:r>
      <w:r>
        <w:rPr>
          <w:szCs w:val="24"/>
          <w:rtl/>
          <w:lang w:eastAsia="he-IL"/>
        </w:rPr>
        <w:t>.</w:t>
      </w:r>
    </w:p>
    <w:p w:rsidR="00791C38" w:rsidRPr="00526750" w:rsidRDefault="00791C38" w:rsidP="000039B3">
      <w:pPr>
        <w:numPr>
          <w:ilvl w:val="3"/>
          <w:numId w:val="56"/>
        </w:numPr>
        <w:tabs>
          <w:tab w:val="clear" w:pos="2778"/>
        </w:tabs>
        <w:spacing w:line="360" w:lineRule="auto"/>
        <w:ind w:left="3486" w:hanging="1276"/>
        <w:jc w:val="both"/>
        <w:rPr>
          <w:szCs w:val="24"/>
          <w:lang w:eastAsia="he-IL"/>
        </w:rPr>
      </w:pPr>
      <w:r w:rsidRPr="00526750">
        <w:rPr>
          <w:szCs w:val="24"/>
          <w:rtl/>
          <w:lang w:eastAsia="he-IL"/>
        </w:rPr>
        <w:t>דיווח לשירות לעיוור</w:t>
      </w:r>
      <w:r>
        <w:rPr>
          <w:szCs w:val="24"/>
          <w:rtl/>
          <w:lang w:eastAsia="he-IL"/>
        </w:rPr>
        <w:t xml:space="preserve"> בגין פעילות במימון 100% משרד</w:t>
      </w:r>
      <w:r w:rsidRPr="00526750">
        <w:rPr>
          <w:szCs w:val="24"/>
          <w:rtl/>
          <w:lang w:eastAsia="he-IL"/>
        </w:rPr>
        <w:t xml:space="preserve"> – אחת לחודש יועבר דו"ח מסכם אודות הפעולות שבוצעו על ידי המפעיל, בכפוף לדרישות השירות לעיוור. </w:t>
      </w:r>
    </w:p>
    <w:p w:rsidR="00791C38" w:rsidRPr="00526750" w:rsidRDefault="00791C38" w:rsidP="000039B3">
      <w:pPr>
        <w:numPr>
          <w:ilvl w:val="3"/>
          <w:numId w:val="56"/>
        </w:numPr>
        <w:tabs>
          <w:tab w:val="clear" w:pos="2778"/>
        </w:tabs>
        <w:spacing w:line="360" w:lineRule="auto"/>
        <w:ind w:left="3486" w:hanging="1276"/>
        <w:jc w:val="both"/>
        <w:rPr>
          <w:szCs w:val="24"/>
          <w:lang w:eastAsia="he-IL"/>
        </w:rPr>
      </w:pPr>
      <w:r w:rsidRPr="00526750">
        <w:rPr>
          <w:szCs w:val="24"/>
          <w:rtl/>
          <w:lang w:eastAsia="he-IL"/>
        </w:rPr>
        <w:t xml:space="preserve">על הדו"חות שלעיל </w:t>
      </w:r>
      <w:r>
        <w:rPr>
          <w:szCs w:val="24"/>
          <w:rtl/>
          <w:lang w:eastAsia="he-IL"/>
        </w:rPr>
        <w:t>לפרט</w:t>
      </w:r>
      <w:r w:rsidRPr="00526750">
        <w:rPr>
          <w:szCs w:val="24"/>
          <w:rtl/>
          <w:lang w:eastAsia="he-IL"/>
        </w:rPr>
        <w:t xml:space="preserve"> שעות הדרכה ושעות נסיעה. </w:t>
      </w:r>
    </w:p>
    <w:p w:rsidR="00791C38" w:rsidRPr="00526750" w:rsidRDefault="00791C38" w:rsidP="000039B3">
      <w:pPr>
        <w:numPr>
          <w:ilvl w:val="2"/>
          <w:numId w:val="56"/>
        </w:numPr>
        <w:spacing w:line="360" w:lineRule="auto"/>
        <w:ind w:left="2069" w:hanging="709"/>
        <w:jc w:val="both"/>
        <w:rPr>
          <w:szCs w:val="24"/>
          <w:lang w:eastAsia="he-IL"/>
        </w:rPr>
      </w:pPr>
      <w:r w:rsidRPr="00526750">
        <w:rPr>
          <w:szCs w:val="24"/>
          <w:rtl/>
          <w:lang w:eastAsia="he-IL"/>
        </w:rPr>
        <w:t xml:space="preserve">יצוין בזאת כי פיצוי בגין ביטול עבודה </w:t>
      </w:r>
      <w:r>
        <w:rPr>
          <w:szCs w:val="24"/>
          <w:rtl/>
          <w:lang w:eastAsia="he-IL"/>
        </w:rPr>
        <w:t xml:space="preserve">על ידי הגורם מפעיל </w:t>
      </w:r>
      <w:r w:rsidRPr="00526750">
        <w:rPr>
          <w:szCs w:val="24"/>
          <w:rtl/>
          <w:lang w:eastAsia="he-IL"/>
        </w:rPr>
        <w:t>בתוך 24 שעות בהן היה צריך להינתן הטיפול יחויב בתשלום למפעיל כאילו התבצעה העבודה שהוזמנה.</w:t>
      </w:r>
    </w:p>
    <w:p w:rsidR="00791C38" w:rsidRPr="00526750" w:rsidRDefault="00791C38" w:rsidP="000039B3">
      <w:pPr>
        <w:numPr>
          <w:ilvl w:val="2"/>
          <w:numId w:val="56"/>
        </w:numPr>
        <w:spacing w:line="360" w:lineRule="auto"/>
        <w:ind w:left="2069" w:hanging="709"/>
        <w:jc w:val="both"/>
        <w:rPr>
          <w:szCs w:val="24"/>
          <w:lang w:eastAsia="he-IL"/>
        </w:rPr>
      </w:pPr>
      <w:r w:rsidRPr="00526750">
        <w:rPr>
          <w:szCs w:val="24"/>
          <w:rtl/>
          <w:lang w:eastAsia="he-IL"/>
        </w:rPr>
        <w:t xml:space="preserve">יצוין בזאת כי פיצוי בגין ביטול עבודה באופן פתאומי </w:t>
      </w:r>
      <w:r>
        <w:rPr>
          <w:szCs w:val="24"/>
          <w:rtl/>
          <w:lang w:eastAsia="he-IL"/>
        </w:rPr>
        <w:t xml:space="preserve">על ידי המזמין או במצבי חירום </w:t>
      </w:r>
      <w:r w:rsidRPr="00526750">
        <w:rPr>
          <w:szCs w:val="24"/>
          <w:rtl/>
          <w:lang w:eastAsia="he-IL"/>
        </w:rPr>
        <w:t xml:space="preserve">ייבחן ויאושר רק במקרי קיצון ובהתאם לשיקול דעתו הבלעדי והמקצועי של המשרד. </w:t>
      </w:r>
    </w:p>
    <w:p w:rsidR="00791C38" w:rsidRPr="00265BB6" w:rsidRDefault="00791C38" w:rsidP="000039B3">
      <w:pPr>
        <w:numPr>
          <w:ilvl w:val="2"/>
          <w:numId w:val="56"/>
        </w:numPr>
        <w:spacing w:line="360" w:lineRule="auto"/>
        <w:ind w:left="2069" w:hanging="709"/>
        <w:jc w:val="both"/>
        <w:rPr>
          <w:szCs w:val="24"/>
          <w:lang w:eastAsia="he-IL"/>
        </w:rPr>
      </w:pPr>
      <w:r>
        <w:rPr>
          <w:noProof/>
          <w:szCs w:val="24"/>
          <w:rtl/>
          <w:lang w:eastAsia="he-IL"/>
        </w:rPr>
        <w:t xml:space="preserve">המשרד ישלם למפעיל בגין שירותים המוזמנים ישירות על המשרד בהתאם לדיווח המפורט </w:t>
      </w:r>
      <w:r w:rsidRPr="00171039">
        <w:rPr>
          <w:noProof/>
          <w:szCs w:val="24"/>
          <w:rtl/>
          <w:lang w:eastAsia="he-IL"/>
        </w:rPr>
        <w:t>בתת-סעיף 11.4.6.2 ובתנאי שכל</w:t>
      </w:r>
      <w:r>
        <w:rPr>
          <w:noProof/>
          <w:szCs w:val="24"/>
          <w:rtl/>
          <w:lang w:eastAsia="he-IL"/>
        </w:rPr>
        <w:t xml:space="preserve"> התנאים </w:t>
      </w:r>
      <w:r>
        <w:rPr>
          <w:szCs w:val="24"/>
          <w:rtl/>
          <w:lang w:eastAsia="he-IL"/>
        </w:rPr>
        <w:t xml:space="preserve">לתשלום המפורטים בפרק זה ובמכרז התמלאו במלואם. </w:t>
      </w:r>
    </w:p>
    <w:p w:rsidR="00791C38" w:rsidRPr="00526750" w:rsidRDefault="00791C38" w:rsidP="000039B3">
      <w:pPr>
        <w:numPr>
          <w:ilvl w:val="2"/>
          <w:numId w:val="56"/>
        </w:numPr>
        <w:spacing w:line="360" w:lineRule="auto"/>
        <w:ind w:left="1785" w:hanging="425"/>
        <w:jc w:val="both"/>
        <w:rPr>
          <w:noProof/>
          <w:szCs w:val="24"/>
          <w:lang w:eastAsia="he-IL"/>
        </w:rPr>
      </w:pPr>
      <w:r w:rsidRPr="00526750">
        <w:rPr>
          <w:noProof/>
          <w:szCs w:val="24"/>
          <w:rtl/>
          <w:lang w:eastAsia="he-IL"/>
        </w:rPr>
        <w:t xml:space="preserve">על המשרד להודיע המפעיל בתוך שלושים יום מיום קבלת הדין </w:t>
      </w:r>
      <w:r>
        <w:rPr>
          <w:noProof/>
          <w:szCs w:val="24"/>
          <w:rtl/>
          <w:lang w:eastAsia="he-IL"/>
        </w:rPr>
        <w:tab/>
      </w:r>
      <w:r w:rsidRPr="00526750">
        <w:rPr>
          <w:noProof/>
          <w:szCs w:val="24"/>
          <w:rtl/>
          <w:lang w:eastAsia="he-IL"/>
        </w:rPr>
        <w:t xml:space="preserve">וחשבון, איזה חלק מן הדו"ח ומדרישת התשלום מקובל עליו, ולנמק </w:t>
      </w:r>
      <w:r>
        <w:rPr>
          <w:noProof/>
          <w:szCs w:val="24"/>
          <w:rtl/>
          <w:lang w:eastAsia="he-IL"/>
        </w:rPr>
        <w:tab/>
      </w:r>
      <w:r w:rsidRPr="00526750">
        <w:rPr>
          <w:noProof/>
          <w:szCs w:val="24"/>
          <w:rtl/>
          <w:lang w:eastAsia="he-IL"/>
        </w:rPr>
        <w:t xml:space="preserve">מדוע לא קיבל את החלקים שאינם מקובלים עליו. </w:t>
      </w:r>
    </w:p>
    <w:p w:rsidR="00791C38" w:rsidRPr="00526750" w:rsidRDefault="00791C38" w:rsidP="000039B3">
      <w:pPr>
        <w:numPr>
          <w:ilvl w:val="2"/>
          <w:numId w:val="56"/>
        </w:numPr>
        <w:spacing w:line="360" w:lineRule="auto"/>
        <w:ind w:left="1785" w:hanging="425"/>
        <w:jc w:val="both"/>
        <w:rPr>
          <w:noProof/>
          <w:szCs w:val="24"/>
          <w:lang w:eastAsia="he-IL"/>
        </w:rPr>
      </w:pPr>
      <w:r w:rsidRPr="00526750">
        <w:rPr>
          <w:noProof/>
          <w:szCs w:val="24"/>
          <w:rtl/>
          <w:lang w:eastAsia="he-IL"/>
        </w:rPr>
        <w:t xml:space="preserve">המפעיל מתחייב להחזיר למשרד מיד כל סכום עודף שקיבל מהמשרד. </w:t>
      </w:r>
      <w:r>
        <w:rPr>
          <w:noProof/>
          <w:szCs w:val="24"/>
          <w:rtl/>
          <w:lang w:eastAsia="he-IL"/>
        </w:rPr>
        <w:tab/>
      </w:r>
      <w:r w:rsidRPr="00526750">
        <w:rPr>
          <w:noProof/>
          <w:szCs w:val="24"/>
          <w:rtl/>
          <w:lang w:eastAsia="he-IL"/>
        </w:rPr>
        <w:t xml:space="preserve">המשרד רשאי לקזז מכל תשלום המגיע המפעיל בגין סכום עודף </w:t>
      </w:r>
      <w:r>
        <w:rPr>
          <w:noProof/>
          <w:szCs w:val="24"/>
          <w:rtl/>
          <w:lang w:eastAsia="he-IL"/>
        </w:rPr>
        <w:tab/>
      </w:r>
      <w:r w:rsidRPr="00526750">
        <w:rPr>
          <w:noProof/>
          <w:szCs w:val="24"/>
          <w:rtl/>
          <w:lang w:eastAsia="he-IL"/>
        </w:rPr>
        <w:t>שקיבל מהמשרד.</w:t>
      </w:r>
    </w:p>
    <w:p w:rsidR="00791C38" w:rsidRPr="00526750" w:rsidRDefault="00791C38" w:rsidP="000039B3">
      <w:pPr>
        <w:numPr>
          <w:ilvl w:val="2"/>
          <w:numId w:val="56"/>
        </w:numPr>
        <w:spacing w:line="360" w:lineRule="auto"/>
        <w:ind w:left="2210" w:hanging="850"/>
        <w:jc w:val="both"/>
        <w:rPr>
          <w:noProof/>
          <w:szCs w:val="24"/>
          <w:lang w:eastAsia="he-IL"/>
        </w:rPr>
      </w:pPr>
      <w:r w:rsidRPr="00526750">
        <w:rPr>
          <w:noProof/>
          <w:szCs w:val="24"/>
          <w:rtl/>
          <w:lang w:eastAsia="he-IL"/>
        </w:rPr>
        <w:t>באחריות המפעיל להעביר למשרד אישור ניהול תקין ואישור לצורך ניכוי מס במקור בתוקף ליום התשלום. יובהר כי המשרד יהא רשאי שלא להעביר למפעיל את התמורה המגיעה לו בגין מתן השירות עד לקבלת האישורים כאמור.</w:t>
      </w:r>
    </w:p>
    <w:p w:rsidR="00791C38" w:rsidRPr="00526750" w:rsidRDefault="00791C38" w:rsidP="000039B3">
      <w:pPr>
        <w:numPr>
          <w:ilvl w:val="2"/>
          <w:numId w:val="56"/>
        </w:numPr>
        <w:spacing w:line="360" w:lineRule="auto"/>
        <w:ind w:left="2210" w:hanging="850"/>
        <w:jc w:val="both"/>
        <w:rPr>
          <w:noProof/>
          <w:szCs w:val="24"/>
          <w:lang w:eastAsia="he-IL"/>
        </w:rPr>
      </w:pPr>
      <w:r w:rsidRPr="00526750">
        <w:rPr>
          <w:noProof/>
          <w:szCs w:val="24"/>
          <w:rtl/>
          <w:lang w:eastAsia="he-IL"/>
        </w:rPr>
        <w:t xml:space="preserve">התשלום כפוף לאישור של ועדת המכרזים המשרדית, אישור תקציב המדינה מדי שנה ובקיום תקציב </w:t>
      </w:r>
      <w:r w:rsidRPr="003704A0">
        <w:rPr>
          <w:noProof/>
          <w:szCs w:val="24"/>
          <w:rtl/>
          <w:lang w:eastAsia="he-IL"/>
        </w:rPr>
        <w:t>בפועל. ההתקשרות כולה כפופה למגבלות כל דין, הוראות חוק חובת המכרזים, התקנות שהותקנו על פיו, הוראות התכ"מ, תנאי ההסכם שייחתם עם הזוכה</w:t>
      </w:r>
      <w:r w:rsidRPr="00526750">
        <w:rPr>
          <w:noProof/>
          <w:szCs w:val="24"/>
          <w:rtl/>
          <w:lang w:eastAsia="he-IL"/>
        </w:rPr>
        <w:t xml:space="preserve"> והוצאת הזמנת עבודה חתומה ומאושרת כדין.</w:t>
      </w:r>
    </w:p>
    <w:p w:rsidR="00791C38" w:rsidRPr="003704A0" w:rsidRDefault="00791C38" w:rsidP="000039B3">
      <w:pPr>
        <w:numPr>
          <w:ilvl w:val="1"/>
          <w:numId w:val="56"/>
        </w:numPr>
        <w:spacing w:line="360" w:lineRule="auto"/>
        <w:ind w:hanging="937"/>
        <w:jc w:val="both"/>
        <w:rPr>
          <w:b/>
          <w:bCs/>
          <w:noProof/>
          <w:szCs w:val="24"/>
          <w:lang w:eastAsia="he-IL"/>
        </w:rPr>
      </w:pPr>
      <w:r w:rsidRPr="003704A0">
        <w:rPr>
          <w:b/>
          <w:bCs/>
          <w:noProof/>
          <w:szCs w:val="24"/>
          <w:rtl/>
          <w:lang w:eastAsia="he-IL"/>
        </w:rPr>
        <w:t>תנאי תשלום</w:t>
      </w:r>
    </w:p>
    <w:p w:rsidR="00791C38" w:rsidRPr="00526750" w:rsidRDefault="00791C38" w:rsidP="000039B3">
      <w:pPr>
        <w:numPr>
          <w:ilvl w:val="2"/>
          <w:numId w:val="56"/>
        </w:numPr>
        <w:spacing w:line="360" w:lineRule="auto"/>
        <w:ind w:left="1785" w:hanging="425"/>
        <w:jc w:val="both"/>
        <w:rPr>
          <w:noProof/>
          <w:szCs w:val="24"/>
          <w:lang w:eastAsia="he-IL"/>
        </w:rPr>
      </w:pPr>
      <w:r w:rsidRPr="00526750">
        <w:rPr>
          <w:noProof/>
          <w:szCs w:val="24"/>
          <w:rtl/>
          <w:lang w:eastAsia="he-IL"/>
        </w:rPr>
        <w:t xml:space="preserve">התשלום יבוצע בהתאם למנגנון התשלום של החשב הכללי. </w:t>
      </w:r>
    </w:p>
    <w:p w:rsidR="00791C38" w:rsidRPr="00526750" w:rsidRDefault="00791C38" w:rsidP="000039B3">
      <w:pPr>
        <w:numPr>
          <w:ilvl w:val="2"/>
          <w:numId w:val="56"/>
        </w:numPr>
        <w:spacing w:line="360" w:lineRule="auto"/>
        <w:ind w:left="1785" w:hanging="425"/>
        <w:jc w:val="both"/>
        <w:rPr>
          <w:noProof/>
          <w:szCs w:val="24"/>
          <w:lang w:eastAsia="he-IL"/>
        </w:rPr>
      </w:pPr>
      <w:r w:rsidRPr="00526750">
        <w:rPr>
          <w:noProof/>
          <w:szCs w:val="24"/>
          <w:rtl/>
          <w:lang w:eastAsia="he-IL"/>
        </w:rPr>
        <w:t xml:space="preserve">לא תינתן תמורה נוספת מעבר לאמור לעיל. התשלומים לעיל יהוו </w:t>
      </w:r>
      <w:r>
        <w:rPr>
          <w:noProof/>
          <w:szCs w:val="24"/>
          <w:rtl/>
          <w:lang w:eastAsia="he-IL"/>
        </w:rPr>
        <w:tab/>
      </w:r>
      <w:r w:rsidRPr="00526750">
        <w:rPr>
          <w:noProof/>
          <w:szCs w:val="24"/>
          <w:rtl/>
          <w:lang w:eastAsia="he-IL"/>
        </w:rPr>
        <w:t xml:space="preserve">תמורה מלאה לכל הוצאותיו של המפעיל בגין מתן השירותים (לרבות </w:t>
      </w:r>
      <w:r>
        <w:rPr>
          <w:noProof/>
          <w:szCs w:val="24"/>
          <w:rtl/>
          <w:lang w:eastAsia="he-IL"/>
        </w:rPr>
        <w:tab/>
      </w:r>
      <w:r w:rsidRPr="00526750">
        <w:rPr>
          <w:noProof/>
          <w:szCs w:val="24"/>
          <w:rtl/>
          <w:lang w:eastAsia="he-IL"/>
        </w:rPr>
        <w:t xml:space="preserve">כח-אדם, ציוד, תשתיות, תיקון תקלות ושאר הוצאות שיהיה על </w:t>
      </w:r>
      <w:r>
        <w:rPr>
          <w:noProof/>
          <w:szCs w:val="24"/>
          <w:rtl/>
          <w:lang w:eastAsia="he-IL"/>
        </w:rPr>
        <w:tab/>
      </w:r>
      <w:r w:rsidRPr="00526750">
        <w:rPr>
          <w:noProof/>
          <w:szCs w:val="24"/>
          <w:rtl/>
          <w:lang w:eastAsia="he-IL"/>
        </w:rPr>
        <w:t>המפעיל להוציא או בשל התייקרויות מכל סוג ומין).</w:t>
      </w:r>
    </w:p>
    <w:p w:rsidR="00791C38" w:rsidRPr="00526750" w:rsidRDefault="00791C38" w:rsidP="000039B3">
      <w:pPr>
        <w:numPr>
          <w:ilvl w:val="2"/>
          <w:numId w:val="56"/>
        </w:numPr>
        <w:spacing w:line="360" w:lineRule="auto"/>
        <w:ind w:left="1785" w:hanging="425"/>
        <w:jc w:val="both"/>
        <w:rPr>
          <w:noProof/>
          <w:szCs w:val="24"/>
          <w:lang w:eastAsia="he-IL"/>
        </w:rPr>
      </w:pPr>
      <w:r w:rsidRPr="00526750">
        <w:rPr>
          <w:noProof/>
          <w:szCs w:val="24"/>
          <w:rtl/>
          <w:lang w:eastAsia="he-IL"/>
        </w:rPr>
        <w:t xml:space="preserve">למען הסר ספק מוסכם בין הצדדים כי המשרד לא יהא אחראי לכיסוי </w:t>
      </w:r>
      <w:r>
        <w:rPr>
          <w:noProof/>
          <w:szCs w:val="24"/>
          <w:rtl/>
          <w:lang w:eastAsia="he-IL"/>
        </w:rPr>
        <w:tab/>
      </w:r>
      <w:r w:rsidRPr="00526750">
        <w:rPr>
          <w:noProof/>
          <w:szCs w:val="24"/>
          <w:rtl/>
          <w:lang w:eastAsia="he-IL"/>
        </w:rPr>
        <w:t xml:space="preserve">גרעון כלשהו שייגרם המפעיל עקב מתן השירותים. </w:t>
      </w:r>
    </w:p>
    <w:p w:rsidR="00791C38" w:rsidRPr="00526750" w:rsidRDefault="00791C38" w:rsidP="000039B3">
      <w:pPr>
        <w:numPr>
          <w:ilvl w:val="2"/>
          <w:numId w:val="56"/>
        </w:numPr>
        <w:spacing w:line="360" w:lineRule="auto"/>
        <w:ind w:left="1785" w:hanging="425"/>
        <w:jc w:val="both"/>
        <w:rPr>
          <w:noProof/>
          <w:szCs w:val="24"/>
          <w:lang w:eastAsia="he-IL"/>
        </w:rPr>
      </w:pPr>
      <w:r w:rsidRPr="00526750">
        <w:rPr>
          <w:noProof/>
          <w:szCs w:val="24"/>
          <w:rtl/>
          <w:lang w:eastAsia="he-IL"/>
        </w:rPr>
        <w:t xml:space="preserve">מהתמורה ינוכו כל התשלומים שחלה החובה לנכותם על פי כל דין, </w:t>
      </w:r>
      <w:r>
        <w:rPr>
          <w:noProof/>
          <w:szCs w:val="24"/>
          <w:rtl/>
          <w:lang w:eastAsia="he-IL"/>
        </w:rPr>
        <w:tab/>
      </w:r>
      <w:r w:rsidRPr="00526750">
        <w:rPr>
          <w:noProof/>
          <w:szCs w:val="24"/>
          <w:rtl/>
          <w:lang w:eastAsia="he-IL"/>
        </w:rPr>
        <w:t xml:space="preserve">ויתווסף אליה מס ערך מוסף כשיעורו ביום הוצאת החשבונית, ככל </w:t>
      </w:r>
      <w:r>
        <w:rPr>
          <w:noProof/>
          <w:szCs w:val="24"/>
          <w:rtl/>
          <w:lang w:eastAsia="he-IL"/>
        </w:rPr>
        <w:tab/>
      </w:r>
      <w:r w:rsidRPr="00526750">
        <w:rPr>
          <w:noProof/>
          <w:szCs w:val="24"/>
          <w:rtl/>
          <w:lang w:eastAsia="he-IL"/>
        </w:rPr>
        <w:t xml:space="preserve">שהתשלום מחויב במע"מ. </w:t>
      </w:r>
    </w:p>
    <w:p w:rsidR="00791C38" w:rsidRPr="00526750" w:rsidRDefault="00791C38" w:rsidP="000039B3">
      <w:pPr>
        <w:numPr>
          <w:ilvl w:val="2"/>
          <w:numId w:val="56"/>
        </w:numPr>
        <w:spacing w:line="360" w:lineRule="auto"/>
        <w:ind w:left="1785" w:hanging="425"/>
        <w:jc w:val="both"/>
        <w:rPr>
          <w:noProof/>
          <w:szCs w:val="24"/>
          <w:lang w:eastAsia="he-IL"/>
        </w:rPr>
      </w:pPr>
      <w:r w:rsidRPr="00526750">
        <w:rPr>
          <w:noProof/>
          <w:szCs w:val="24"/>
          <w:rtl/>
          <w:lang w:eastAsia="he-IL"/>
        </w:rPr>
        <w:t xml:space="preserve">המפעיל מתחייב להשתמש בכספים שיועברו על-ידי הממשלה, אך ורק </w:t>
      </w:r>
      <w:r>
        <w:rPr>
          <w:noProof/>
          <w:szCs w:val="24"/>
          <w:rtl/>
          <w:lang w:eastAsia="he-IL"/>
        </w:rPr>
        <w:tab/>
      </w:r>
      <w:r w:rsidRPr="00526750">
        <w:rPr>
          <w:noProof/>
          <w:szCs w:val="24"/>
          <w:rtl/>
          <w:lang w:eastAsia="he-IL"/>
        </w:rPr>
        <w:t xml:space="preserve">למימון המטרה לשמה יועדו. </w:t>
      </w:r>
    </w:p>
    <w:p w:rsidR="00791C38" w:rsidRPr="00526750" w:rsidRDefault="00791C38" w:rsidP="000039B3">
      <w:pPr>
        <w:numPr>
          <w:ilvl w:val="2"/>
          <w:numId w:val="56"/>
        </w:numPr>
        <w:spacing w:line="360" w:lineRule="auto"/>
        <w:ind w:left="1785" w:hanging="425"/>
        <w:jc w:val="both"/>
        <w:rPr>
          <w:noProof/>
          <w:szCs w:val="24"/>
          <w:lang w:eastAsia="he-IL"/>
        </w:rPr>
      </w:pPr>
      <w:r w:rsidRPr="00526750">
        <w:rPr>
          <w:noProof/>
          <w:szCs w:val="24"/>
          <w:rtl/>
          <w:lang w:eastAsia="he-IL"/>
        </w:rPr>
        <w:t xml:space="preserve">חל איסור מוחלט על המפעיל לגבות תשלום כלשהו מהילדים או </w:t>
      </w:r>
      <w:r>
        <w:rPr>
          <w:noProof/>
          <w:szCs w:val="24"/>
          <w:rtl/>
          <w:lang w:eastAsia="he-IL"/>
        </w:rPr>
        <w:tab/>
      </w:r>
      <w:r w:rsidRPr="00526750">
        <w:rPr>
          <w:noProof/>
          <w:szCs w:val="24"/>
          <w:rtl/>
          <w:lang w:eastAsia="he-IL"/>
        </w:rPr>
        <w:t>מהוריהם או מכל גורם אחר עבור המשתקמים</w:t>
      </w:r>
      <w:r>
        <w:rPr>
          <w:noProof/>
          <w:szCs w:val="24"/>
          <w:rtl/>
          <w:lang w:eastAsia="he-IL"/>
        </w:rPr>
        <w:t xml:space="preserve">. </w:t>
      </w:r>
    </w:p>
    <w:p w:rsidR="00791C38" w:rsidRDefault="00791C38" w:rsidP="000039B3">
      <w:pPr>
        <w:numPr>
          <w:ilvl w:val="2"/>
          <w:numId w:val="56"/>
        </w:numPr>
        <w:spacing w:line="360" w:lineRule="auto"/>
        <w:ind w:left="1785" w:hanging="425"/>
        <w:jc w:val="both"/>
        <w:rPr>
          <w:noProof/>
          <w:szCs w:val="24"/>
          <w:lang w:eastAsia="he-IL"/>
        </w:rPr>
      </w:pPr>
      <w:r w:rsidRPr="00526750">
        <w:rPr>
          <w:noProof/>
          <w:szCs w:val="24"/>
          <w:rtl/>
          <w:lang w:eastAsia="he-IL"/>
        </w:rPr>
        <w:t xml:space="preserve">מוסכם בין הצדדים כי היה והחשב הכללי במשרד האוצר לא יעביר </w:t>
      </w:r>
      <w:r>
        <w:rPr>
          <w:noProof/>
          <w:szCs w:val="24"/>
          <w:rtl/>
          <w:lang w:eastAsia="he-IL"/>
        </w:rPr>
        <w:tab/>
      </w:r>
      <w:r w:rsidRPr="00526750">
        <w:rPr>
          <w:noProof/>
          <w:szCs w:val="24"/>
          <w:rtl/>
          <w:lang w:eastAsia="he-IL"/>
        </w:rPr>
        <w:t xml:space="preserve">למשרד את מלוא המימון החודשי בהתאם לתקציב המאושר של </w:t>
      </w:r>
      <w:r>
        <w:rPr>
          <w:noProof/>
          <w:szCs w:val="24"/>
          <w:rtl/>
          <w:lang w:eastAsia="he-IL"/>
        </w:rPr>
        <w:tab/>
      </w:r>
      <w:r w:rsidRPr="00526750">
        <w:rPr>
          <w:noProof/>
          <w:szCs w:val="24"/>
          <w:rtl/>
          <w:lang w:eastAsia="he-IL"/>
        </w:rPr>
        <w:t xml:space="preserve">המשרד, יהיה המשרד רשאי לדחות חלקים מתשלום התמורה עד </w:t>
      </w:r>
      <w:r>
        <w:rPr>
          <w:noProof/>
          <w:szCs w:val="24"/>
          <w:rtl/>
          <w:lang w:eastAsia="he-IL"/>
        </w:rPr>
        <w:tab/>
      </w:r>
      <w:r w:rsidRPr="00526750">
        <w:rPr>
          <w:noProof/>
          <w:szCs w:val="24"/>
          <w:rtl/>
          <w:lang w:eastAsia="he-IL"/>
        </w:rPr>
        <w:t xml:space="preserve">להשלמת המימון על ידי משרד האוצר. </w:t>
      </w:r>
    </w:p>
    <w:p w:rsidR="00791C38" w:rsidRPr="00526750" w:rsidRDefault="00791C38" w:rsidP="000039B3">
      <w:pPr>
        <w:numPr>
          <w:ilvl w:val="2"/>
          <w:numId w:val="56"/>
        </w:numPr>
        <w:spacing w:line="360" w:lineRule="auto"/>
        <w:ind w:left="2210" w:hanging="850"/>
        <w:jc w:val="both"/>
        <w:rPr>
          <w:noProof/>
          <w:szCs w:val="24"/>
          <w:lang w:eastAsia="he-IL"/>
        </w:rPr>
      </w:pPr>
      <w:r w:rsidRPr="00CD4A05">
        <w:rPr>
          <w:noProof/>
          <w:szCs w:val="24"/>
          <w:rtl/>
          <w:lang w:eastAsia="he-IL"/>
        </w:rPr>
        <w:t>מבלי לגרוע מהוראות סעיף 24 להלן, נותן השירותים מתחייב שלא לקבל מכל מוסד או  גוף אחר מימון כספי בגין השירותים במסגרת הסכם זה אלא בכפוף לקבלת הסכמת המשרד מראש ובכתב</w:t>
      </w:r>
    </w:p>
    <w:p w:rsidR="00791C38" w:rsidRPr="00B0594F" w:rsidRDefault="00791C38" w:rsidP="000039B3">
      <w:pPr>
        <w:numPr>
          <w:ilvl w:val="1"/>
          <w:numId w:val="56"/>
        </w:numPr>
        <w:spacing w:line="360" w:lineRule="auto"/>
        <w:ind w:hanging="937"/>
        <w:jc w:val="both"/>
        <w:rPr>
          <w:b/>
          <w:bCs/>
          <w:sz w:val="24"/>
          <w:szCs w:val="24"/>
          <w:lang w:eastAsia="he-IL"/>
        </w:rPr>
      </w:pPr>
      <w:r w:rsidRPr="00B0594F">
        <w:rPr>
          <w:b/>
          <w:bCs/>
          <w:sz w:val="24"/>
          <w:szCs w:val="24"/>
          <w:rtl/>
          <w:lang w:eastAsia="he-IL"/>
        </w:rPr>
        <w:t>מועדי התשלום</w:t>
      </w:r>
    </w:p>
    <w:p w:rsidR="00791C38" w:rsidRPr="00015E6E" w:rsidRDefault="00791C38" w:rsidP="000039B3">
      <w:pPr>
        <w:numPr>
          <w:ilvl w:val="2"/>
          <w:numId w:val="56"/>
        </w:numPr>
        <w:tabs>
          <w:tab w:val="left" w:pos="368"/>
        </w:tabs>
        <w:spacing w:line="360" w:lineRule="auto"/>
        <w:ind w:left="1785" w:hanging="425"/>
        <w:jc w:val="both"/>
        <w:rPr>
          <w:noProof/>
          <w:szCs w:val="24"/>
          <w:lang w:eastAsia="he-IL"/>
        </w:rPr>
      </w:pPr>
      <w:r w:rsidRPr="00015E6E">
        <w:rPr>
          <w:noProof/>
          <w:szCs w:val="24"/>
          <w:rtl/>
          <w:lang w:eastAsia="he-IL"/>
        </w:rPr>
        <w:t xml:space="preserve">התשלום למפעיל מתבצע אחת לחודש (בערך ב- 5 לחודש) עבור כל </w:t>
      </w:r>
      <w:r>
        <w:rPr>
          <w:noProof/>
          <w:szCs w:val="24"/>
          <w:rtl/>
          <w:lang w:eastAsia="he-IL"/>
        </w:rPr>
        <w:tab/>
      </w:r>
      <w:r w:rsidRPr="00015E6E">
        <w:rPr>
          <w:noProof/>
          <w:szCs w:val="24"/>
          <w:rtl/>
          <w:lang w:eastAsia="he-IL"/>
        </w:rPr>
        <w:t xml:space="preserve">המשתקמים שעבורם היה במערכת המיכון טופס השמה עד למועד </w:t>
      </w:r>
      <w:r>
        <w:rPr>
          <w:noProof/>
          <w:szCs w:val="24"/>
          <w:rtl/>
          <w:lang w:eastAsia="he-IL"/>
        </w:rPr>
        <w:tab/>
      </w:r>
      <w:r w:rsidRPr="00015E6E">
        <w:rPr>
          <w:noProof/>
          <w:szCs w:val="24"/>
          <w:rtl/>
          <w:lang w:eastAsia="he-IL"/>
        </w:rPr>
        <w:t>העיבוד.</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התמורה – סופית ומוחלטת</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מובהר ומוסכם בזאת כי התמורה דלעיל היא התמורה היחידה שתשולם </w:t>
      </w:r>
      <w:r>
        <w:rPr>
          <w:noProof/>
          <w:sz w:val="24"/>
          <w:szCs w:val="24"/>
          <w:rtl/>
        </w:rPr>
        <w:t>למפעיל</w:t>
      </w:r>
      <w:r w:rsidRPr="00786E5F">
        <w:rPr>
          <w:noProof/>
          <w:sz w:val="24"/>
          <w:szCs w:val="24"/>
          <w:rtl/>
        </w:rPr>
        <w:t xml:space="preserve"> עבור הספקת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w:t>
      </w:r>
      <w:r>
        <w:rPr>
          <w:noProof/>
          <w:sz w:val="24"/>
          <w:szCs w:val="24"/>
          <w:rtl/>
        </w:rPr>
        <w:t>למפעיל</w:t>
      </w:r>
      <w:r w:rsidRPr="00786E5F">
        <w:rPr>
          <w:noProof/>
          <w:sz w:val="24"/>
          <w:szCs w:val="24"/>
          <w:rtl/>
        </w:rPr>
        <w:t xml:space="preserve"> ולא לאדם אחר.</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 xml:space="preserve">תרומות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מתחייב לדווח למשרד על קבלת תרומה בין בכסף ובין בשווה כסף.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הזכות בידי המשרד להורות </w:t>
      </w:r>
      <w:r>
        <w:rPr>
          <w:noProof/>
          <w:sz w:val="24"/>
          <w:szCs w:val="24"/>
          <w:rtl/>
        </w:rPr>
        <w:t>למפעיל</w:t>
      </w:r>
      <w:r w:rsidRPr="00786E5F">
        <w:rPr>
          <w:noProof/>
          <w:sz w:val="24"/>
          <w:szCs w:val="24"/>
          <w:rtl/>
        </w:rPr>
        <w:t xml:space="preserve"> על החזרת התרומה אם התורם הוא גורם שהמשרד סבור שאין זה ראוי כי ישתתף במימון פעולות הממומנות על-ידי הממשלה. </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קיזוז</w:t>
      </w:r>
    </w:p>
    <w:p w:rsidR="00791C38"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מסכים ומצהיר בזאת כי המשרד יהא רשאי לקזז מהתמורה שעל המשרד לשלם </w:t>
      </w:r>
      <w:r>
        <w:rPr>
          <w:noProof/>
          <w:sz w:val="24"/>
          <w:szCs w:val="24"/>
          <w:rtl/>
        </w:rPr>
        <w:t>למפעיל</w:t>
      </w:r>
      <w:r w:rsidRPr="00786E5F">
        <w:rPr>
          <w:noProof/>
          <w:sz w:val="24"/>
          <w:szCs w:val="24"/>
          <w:rtl/>
        </w:rPr>
        <w:t xml:space="preserve"> על-פי הסכם זה על נספחיו כל סכום המגיע למשרד מ</w:t>
      </w:r>
      <w:r>
        <w:rPr>
          <w:noProof/>
          <w:sz w:val="24"/>
          <w:szCs w:val="24"/>
          <w:rtl/>
        </w:rPr>
        <w:t>המפעיל</w:t>
      </w:r>
      <w:r w:rsidRPr="00786E5F">
        <w:rPr>
          <w:noProof/>
          <w:sz w:val="24"/>
          <w:szCs w:val="24"/>
          <w:rtl/>
        </w:rPr>
        <w:t xml:space="preserve"> על-פי הסכם זה או על-פי כל הסכם אחר. </w:t>
      </w:r>
    </w:p>
    <w:p w:rsidR="00791C38" w:rsidRPr="00786E5F" w:rsidRDefault="00791C38" w:rsidP="00D004BC">
      <w:pPr>
        <w:tabs>
          <w:tab w:val="num" w:pos="1022"/>
        </w:tabs>
        <w:ind w:left="1021"/>
        <w:jc w:val="both"/>
        <w:rPr>
          <w:noProof/>
          <w:sz w:val="24"/>
          <w:szCs w:val="24"/>
        </w:rPr>
      </w:pP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 xml:space="preserve">משמעות קביעה כי </w:t>
      </w:r>
      <w:r>
        <w:rPr>
          <w:b/>
          <w:bCs/>
          <w:noProof/>
          <w:sz w:val="24"/>
          <w:szCs w:val="24"/>
          <w:rtl/>
        </w:rPr>
        <w:t>המפעיל</w:t>
      </w:r>
      <w:r w:rsidRPr="00786E5F">
        <w:rPr>
          <w:b/>
          <w:bCs/>
          <w:noProof/>
          <w:sz w:val="24"/>
          <w:szCs w:val="24"/>
          <w:rtl/>
        </w:rPr>
        <w:t xml:space="preserve"> או מי מטעמו הם עובד המשרד</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מוסכם על הצדדים כי היה וייקבע מסיבה כל שהיא כי למרות כוונת הצדדים כפי שבאה לידי ביטוי בהסכם זה, רואים את </w:t>
      </w:r>
      <w:r>
        <w:rPr>
          <w:noProof/>
          <w:sz w:val="24"/>
          <w:szCs w:val="24"/>
          <w:rtl/>
        </w:rPr>
        <w:t>המפעיל</w:t>
      </w:r>
      <w:r w:rsidRPr="00786E5F">
        <w:rPr>
          <w:noProof/>
          <w:sz w:val="24"/>
          <w:szCs w:val="24"/>
          <w:rtl/>
        </w:rPr>
        <w:t xml:space="preserve">  כעובד המשרד, הרי ששכרו של </w:t>
      </w:r>
      <w:r>
        <w:rPr>
          <w:noProof/>
          <w:sz w:val="24"/>
          <w:szCs w:val="24"/>
          <w:rtl/>
        </w:rPr>
        <w:t>המפעיל</w:t>
      </w:r>
      <w:r w:rsidRPr="00786E5F">
        <w:rPr>
          <w:noProof/>
          <w:sz w:val="24"/>
          <w:szCs w:val="24"/>
          <w:rtl/>
        </w:rPr>
        <w:t xml:space="preserve"> יחושב למפרע למשך כל תקופת הסכם זה בהתאם לדרגה ולדירוג הקבועים בהסכם, או במקרה לא נקבע בהסכם דרגה ודירוג, על פי השכר שהיה משולם לעובד מדינה שמאפייני העסקתו הם הדומים ביותר לאלה  של מתן השירותים; ועל </w:t>
      </w:r>
      <w:r>
        <w:rPr>
          <w:noProof/>
          <w:sz w:val="24"/>
          <w:szCs w:val="24"/>
          <w:rtl/>
        </w:rPr>
        <w:t>המפעיל</w:t>
      </w:r>
      <w:r w:rsidRPr="00786E5F">
        <w:rPr>
          <w:noProof/>
          <w:sz w:val="24"/>
          <w:szCs w:val="24"/>
          <w:rtl/>
        </w:rPr>
        <w:t xml:space="preserve"> יהיה להשיב למדינה את ההפרש בין התמורה ששולמה לו לפי הסכם זה לבין השכר המגיע לו כעובד המשרד.</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על אף האמור בהסכם זה היה וייקבע כי עובד של </w:t>
      </w:r>
      <w:r>
        <w:rPr>
          <w:noProof/>
          <w:sz w:val="24"/>
          <w:szCs w:val="24"/>
          <w:rtl/>
        </w:rPr>
        <w:t>המפעיל</w:t>
      </w:r>
      <w:r w:rsidRPr="00786E5F">
        <w:rPr>
          <w:noProof/>
          <w:sz w:val="24"/>
          <w:szCs w:val="24"/>
          <w:rtl/>
        </w:rPr>
        <w:t xml:space="preserve"> הינו עובד המשרד, יהיה על </w:t>
      </w:r>
      <w:r>
        <w:rPr>
          <w:noProof/>
          <w:sz w:val="24"/>
          <w:szCs w:val="24"/>
          <w:rtl/>
        </w:rPr>
        <w:t>המפעיל</w:t>
      </w:r>
      <w:r w:rsidRPr="00786E5F">
        <w:rPr>
          <w:noProof/>
          <w:sz w:val="24"/>
          <w:szCs w:val="24"/>
          <w:rtl/>
        </w:rPr>
        <w:t xml:space="preserve"> לשפות את המשרד, מיד עם דרישה על כל ההוצאות שיהיו למשרד בשל קביעה כאמור.</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בנוסף ומבלי לגרוע מהאמור לעיל, באם המשרד יחויב בתשלומים כלשהם כאמור בסעיף זה, רשאי יהיה המשרד לקזז סכומים אלו, מכל סכום שיגיע </w:t>
      </w:r>
      <w:r>
        <w:rPr>
          <w:noProof/>
          <w:sz w:val="24"/>
          <w:szCs w:val="24"/>
          <w:rtl/>
        </w:rPr>
        <w:t>למפעיל</w:t>
      </w:r>
      <w:r w:rsidRPr="00786E5F">
        <w:rPr>
          <w:noProof/>
          <w:sz w:val="24"/>
          <w:szCs w:val="24"/>
          <w:rtl/>
        </w:rPr>
        <w:t xml:space="preserve"> מהמשרד.</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 xml:space="preserve">נזיקין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יישא באחריות בגין כל פגיעה, הפסד, אובדן או נזק שייגרמו מכל סיבה  שהיא לגופו או רכושו שלו או של מי מטעמו או לגוף או רכוש עובדיו או של העובדים מטעמו, או לרכוש המשרד או לגופו או רכושו של כל אדם אחר כתוצאה ישירה או עקיפה מהפעלתו של הסכם זה.</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מוסכם בין הצדדים כי המשרד לא יישא בכל תשלום, הוצאה או נזק מכל סיבה שהיא  שייגרמו לגופו או רכושו של </w:t>
      </w:r>
      <w:r>
        <w:rPr>
          <w:noProof/>
          <w:sz w:val="24"/>
          <w:szCs w:val="24"/>
          <w:rtl/>
        </w:rPr>
        <w:t>המפעיל</w:t>
      </w:r>
      <w:r w:rsidRPr="00786E5F">
        <w:rPr>
          <w:noProof/>
          <w:sz w:val="24"/>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w:t>
      </w:r>
      <w:r>
        <w:rPr>
          <w:noProof/>
          <w:sz w:val="24"/>
          <w:szCs w:val="24"/>
          <w:rtl/>
        </w:rPr>
        <w:t>המפעיל</w:t>
      </w:r>
      <w:r w:rsidRPr="00786E5F">
        <w:rPr>
          <w:noProof/>
          <w:sz w:val="24"/>
          <w:szCs w:val="24"/>
          <w:rtl/>
        </w:rPr>
        <w:t xml:space="preserve"> בלבד.</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מתחייב לשפות את המשרד על כל נזק, תשלום או הוצאה שייגרמו לו מכל סיבה שהיא הנובעים ממעשיו או מחדליו של </w:t>
      </w:r>
      <w:r>
        <w:rPr>
          <w:noProof/>
          <w:sz w:val="24"/>
          <w:szCs w:val="24"/>
          <w:rtl/>
        </w:rPr>
        <w:t>המפעיל</w:t>
      </w:r>
      <w:r w:rsidRPr="00786E5F">
        <w:rPr>
          <w:noProof/>
          <w:sz w:val="24"/>
          <w:szCs w:val="24"/>
          <w:rtl/>
        </w:rPr>
        <w:t xml:space="preserve"> כתוצאה ישירה או עקיפה מהפעלתו של הסכם זה, מיד עם קבלת הודעה על כך מאת המשרד.</w:t>
      </w:r>
    </w:p>
    <w:p w:rsidR="00791C38" w:rsidRPr="00786E5F" w:rsidRDefault="00791C38" w:rsidP="00D004BC">
      <w:pPr>
        <w:numPr>
          <w:ilvl w:val="0"/>
          <w:numId w:val="56"/>
        </w:numPr>
        <w:spacing w:line="360" w:lineRule="auto"/>
        <w:rPr>
          <w:noProof/>
          <w:sz w:val="24"/>
          <w:szCs w:val="24"/>
        </w:rPr>
      </w:pPr>
      <w:r w:rsidRPr="00786E5F">
        <w:rPr>
          <w:b/>
          <w:bCs/>
          <w:noProof/>
          <w:sz w:val="24"/>
          <w:szCs w:val="24"/>
          <w:rtl/>
        </w:rPr>
        <w:t>חובת ביטוח</w:t>
      </w:r>
    </w:p>
    <w:p w:rsidR="00791C38" w:rsidRPr="004F4624" w:rsidRDefault="00791C38" w:rsidP="000039B3">
      <w:pPr>
        <w:numPr>
          <w:ilvl w:val="1"/>
          <w:numId w:val="56"/>
        </w:numPr>
        <w:tabs>
          <w:tab w:val="clear" w:pos="1447"/>
        </w:tabs>
        <w:spacing w:line="360" w:lineRule="auto"/>
        <w:ind w:left="1076" w:hanging="708"/>
        <w:jc w:val="both"/>
        <w:rPr>
          <w:noProof/>
          <w:sz w:val="24"/>
          <w:szCs w:val="24"/>
          <w:rtl/>
        </w:rPr>
      </w:pPr>
      <w:r w:rsidRPr="004F4624">
        <w:rPr>
          <w:noProof/>
          <w:sz w:val="24"/>
          <w:szCs w:val="24"/>
          <w:rtl/>
        </w:rPr>
        <w:t>המפעיל מתחייב להציג למשרד הרווחה והשירותים החברתיים את הביטוחים המפורטים בזה, לטובתו ולטובת מדינת ישראל – משרד הרווחה והשירותים החברתיים כאשר הם כוללים את כל הכיסויים והתנאים הנדרשים וגבולות האחריות לא יפחתו מהמצוין להלן:-</w:t>
      </w:r>
    </w:p>
    <w:p w:rsidR="00791C38" w:rsidRPr="00527F91" w:rsidRDefault="00791C38" w:rsidP="000039B3">
      <w:pPr>
        <w:numPr>
          <w:ilvl w:val="2"/>
          <w:numId w:val="56"/>
        </w:numPr>
        <w:spacing w:line="360" w:lineRule="auto"/>
        <w:ind w:left="2069" w:hanging="709"/>
        <w:jc w:val="both"/>
        <w:rPr>
          <w:b/>
          <w:bCs/>
          <w:noProof/>
          <w:sz w:val="24"/>
          <w:szCs w:val="24"/>
          <w:rtl/>
        </w:rPr>
      </w:pPr>
      <w:r w:rsidRPr="00527F91">
        <w:rPr>
          <w:b/>
          <w:bCs/>
          <w:noProof/>
          <w:sz w:val="24"/>
          <w:szCs w:val="24"/>
          <w:rtl/>
        </w:rPr>
        <w:t>ביטוח חבות המעבידים</w:t>
      </w:r>
    </w:p>
    <w:p w:rsidR="00791C38" w:rsidRDefault="00791C38" w:rsidP="00527F91">
      <w:pPr>
        <w:numPr>
          <w:ilvl w:val="3"/>
          <w:numId w:val="56"/>
        </w:numPr>
        <w:spacing w:line="360" w:lineRule="auto"/>
        <w:jc w:val="both"/>
        <w:rPr>
          <w:noProof/>
          <w:sz w:val="24"/>
          <w:szCs w:val="24"/>
        </w:rPr>
      </w:pPr>
      <w:r w:rsidRPr="004F4624">
        <w:rPr>
          <w:noProof/>
          <w:sz w:val="24"/>
          <w:szCs w:val="24"/>
          <w:rtl/>
        </w:rPr>
        <w:t xml:space="preserve">המפעיל יבטח את אחריותו החוקית כלפי עובדיו בביטוח חבות מעבידים בכל תחומי מדינת ישראל והשטחים המוחזקים .  </w:t>
      </w:r>
    </w:p>
    <w:p w:rsidR="00791C38" w:rsidRDefault="00791C38" w:rsidP="00527F91">
      <w:pPr>
        <w:numPr>
          <w:ilvl w:val="3"/>
          <w:numId w:val="56"/>
        </w:numPr>
        <w:spacing w:line="360" w:lineRule="auto"/>
        <w:jc w:val="both"/>
        <w:rPr>
          <w:noProof/>
          <w:sz w:val="24"/>
          <w:szCs w:val="24"/>
        </w:rPr>
      </w:pPr>
      <w:r w:rsidRPr="004F4624">
        <w:rPr>
          <w:noProof/>
          <w:sz w:val="24"/>
          <w:szCs w:val="24"/>
          <w:rtl/>
        </w:rPr>
        <w:t xml:space="preserve">גבול האחריות לעובד לא יפחת מסך 5,000,000 דולר ארה"ב לעובד, למקרה ולתקופת הביטוח. </w:t>
      </w:r>
    </w:p>
    <w:p w:rsidR="00791C38" w:rsidRDefault="00791C38" w:rsidP="00527F91">
      <w:pPr>
        <w:numPr>
          <w:ilvl w:val="3"/>
          <w:numId w:val="56"/>
        </w:numPr>
        <w:spacing w:line="360" w:lineRule="auto"/>
        <w:jc w:val="both"/>
        <w:rPr>
          <w:noProof/>
          <w:sz w:val="24"/>
          <w:szCs w:val="24"/>
        </w:rPr>
      </w:pPr>
      <w:r w:rsidRPr="004F4624">
        <w:rPr>
          <w:noProof/>
          <w:sz w:val="24"/>
          <w:szCs w:val="24"/>
          <w:rtl/>
        </w:rPr>
        <w:t>הביטוח יורחב לכסות את חבותו של המבוטח כלפי קבלנים,  קבלני משנה ועובדיהם היה  ויחשב כמעבידם.</w:t>
      </w:r>
    </w:p>
    <w:p w:rsidR="00791C38" w:rsidRDefault="00791C38" w:rsidP="006555AE">
      <w:pPr>
        <w:numPr>
          <w:ilvl w:val="3"/>
          <w:numId w:val="56"/>
        </w:numPr>
        <w:spacing w:line="360" w:lineRule="auto"/>
        <w:jc w:val="both"/>
        <w:rPr>
          <w:noProof/>
          <w:sz w:val="24"/>
          <w:szCs w:val="24"/>
          <w:rtl/>
        </w:rPr>
      </w:pPr>
      <w:r w:rsidRPr="004F4624">
        <w:rPr>
          <w:noProof/>
          <w:sz w:val="24"/>
          <w:szCs w:val="24"/>
          <w:rtl/>
        </w:rPr>
        <w:t xml:space="preserve"> הביטוח יורחב לשפות את מדינת ישראל – משרד הרווחה והשירותים החברתיים היה ונטען לעניין קרות תאונת  עבודה/מחלת מקצוע כלשהי  כי הם נושאים בחבות מעביד  כלשהם כלפי  מי מעובדי המפעיל.</w:t>
      </w:r>
    </w:p>
    <w:p w:rsidR="00791C38" w:rsidRPr="00527F91" w:rsidRDefault="00791C38" w:rsidP="000039B3">
      <w:pPr>
        <w:numPr>
          <w:ilvl w:val="2"/>
          <w:numId w:val="56"/>
        </w:numPr>
        <w:spacing w:line="360" w:lineRule="auto"/>
        <w:ind w:left="2069" w:hanging="709"/>
        <w:jc w:val="both"/>
        <w:rPr>
          <w:b/>
          <w:bCs/>
          <w:noProof/>
          <w:sz w:val="24"/>
          <w:szCs w:val="24"/>
          <w:rtl/>
        </w:rPr>
      </w:pPr>
      <w:r w:rsidRPr="00527F91">
        <w:rPr>
          <w:b/>
          <w:bCs/>
          <w:noProof/>
          <w:sz w:val="24"/>
          <w:szCs w:val="24"/>
          <w:rtl/>
        </w:rPr>
        <w:t>ביטוח אחריות כלפי צד שלישי</w:t>
      </w:r>
    </w:p>
    <w:p w:rsidR="00791C38" w:rsidRDefault="00791C38" w:rsidP="00527F91">
      <w:pPr>
        <w:numPr>
          <w:ilvl w:val="3"/>
          <w:numId w:val="56"/>
        </w:numPr>
        <w:spacing w:line="360" w:lineRule="auto"/>
        <w:jc w:val="both"/>
        <w:rPr>
          <w:noProof/>
          <w:sz w:val="24"/>
          <w:szCs w:val="24"/>
        </w:rPr>
      </w:pPr>
      <w:r w:rsidRPr="00CA13FC">
        <w:rPr>
          <w:noProof/>
          <w:sz w:val="24"/>
          <w:szCs w:val="24"/>
          <w:rtl/>
        </w:rPr>
        <w:t>המפעיל  יבטח את אחריותו החוקית על פי דיני מדינת ישראל בביטוח אחריות כלפי צד שלישי גוף ורכוש בכל תחומי מדינת ישראל והשטחים המוחזקים.</w:t>
      </w:r>
    </w:p>
    <w:p w:rsidR="00791C38" w:rsidRDefault="00791C38" w:rsidP="00527F91">
      <w:pPr>
        <w:numPr>
          <w:ilvl w:val="3"/>
          <w:numId w:val="56"/>
        </w:numPr>
        <w:spacing w:line="360" w:lineRule="auto"/>
        <w:jc w:val="both"/>
        <w:rPr>
          <w:noProof/>
          <w:sz w:val="24"/>
          <w:szCs w:val="24"/>
        </w:rPr>
      </w:pPr>
      <w:r w:rsidRPr="00CA13FC">
        <w:rPr>
          <w:noProof/>
          <w:sz w:val="24"/>
          <w:szCs w:val="24"/>
          <w:rtl/>
        </w:rPr>
        <w:t xml:space="preserve">גבולות  האחריות לא יפחתו מ – 500,000 דולר ארה"ב למקרה ולתקופת ביטוח  (שנה).                                 </w:t>
      </w:r>
    </w:p>
    <w:p w:rsidR="00791C38" w:rsidRDefault="00791C38" w:rsidP="00527F91">
      <w:pPr>
        <w:numPr>
          <w:ilvl w:val="3"/>
          <w:numId w:val="56"/>
        </w:numPr>
        <w:spacing w:line="360" w:lineRule="auto"/>
        <w:jc w:val="both"/>
        <w:rPr>
          <w:noProof/>
          <w:sz w:val="24"/>
          <w:szCs w:val="24"/>
        </w:rPr>
      </w:pPr>
      <w:r w:rsidRPr="00CA13FC">
        <w:rPr>
          <w:noProof/>
          <w:sz w:val="24"/>
          <w:szCs w:val="24"/>
          <w:rtl/>
        </w:rPr>
        <w:t>בפוליסה ייכלל סעיף אחריות צולבת (</w:t>
      </w:r>
      <w:r w:rsidRPr="00CA13FC">
        <w:rPr>
          <w:noProof/>
          <w:sz w:val="24"/>
          <w:szCs w:val="24"/>
        </w:rPr>
        <w:t>CROSS LIABILITY</w:t>
      </w:r>
      <w:r w:rsidRPr="00CA13FC">
        <w:rPr>
          <w:noProof/>
          <w:sz w:val="24"/>
          <w:szCs w:val="24"/>
          <w:rtl/>
        </w:rPr>
        <w:t xml:space="preserve">).  </w:t>
      </w:r>
    </w:p>
    <w:p w:rsidR="00791C38" w:rsidRDefault="00791C38" w:rsidP="00527F91">
      <w:pPr>
        <w:numPr>
          <w:ilvl w:val="3"/>
          <w:numId w:val="56"/>
        </w:numPr>
        <w:spacing w:line="360" w:lineRule="auto"/>
        <w:jc w:val="both"/>
        <w:rPr>
          <w:noProof/>
          <w:sz w:val="24"/>
          <w:szCs w:val="24"/>
          <w:rtl/>
        </w:rPr>
      </w:pPr>
      <w:r w:rsidRPr="00CA13FC">
        <w:rPr>
          <w:noProof/>
          <w:sz w:val="24"/>
          <w:szCs w:val="24"/>
          <w:rtl/>
        </w:rPr>
        <w:t xml:space="preserve">  הביטוח מורחב לכסות את חבותו של המבוטח כלפי צד שלישי בגין פעילות של קבלנים, קבלני משנה ועובדיהם.</w:t>
      </w:r>
    </w:p>
    <w:p w:rsidR="00791C38" w:rsidRDefault="00791C38" w:rsidP="00527F91">
      <w:pPr>
        <w:numPr>
          <w:ilvl w:val="3"/>
          <w:numId w:val="56"/>
        </w:numPr>
        <w:spacing w:line="360" w:lineRule="auto"/>
        <w:jc w:val="both"/>
        <w:rPr>
          <w:noProof/>
          <w:sz w:val="24"/>
          <w:szCs w:val="24"/>
        </w:rPr>
      </w:pPr>
      <w:r w:rsidRPr="00CA13FC">
        <w:rPr>
          <w:noProof/>
          <w:sz w:val="24"/>
          <w:szCs w:val="24"/>
          <w:rtl/>
        </w:rPr>
        <w:t xml:space="preserve">  מורים שיקומיים, כולל בעלי תפקידים שאינם מבוטחים בביטוח  חבות   מעבידים ע"י נותן השירותים ייחשבו צד שלישי.</w:t>
      </w:r>
    </w:p>
    <w:p w:rsidR="00791C38" w:rsidRDefault="00791C38" w:rsidP="00527F91">
      <w:pPr>
        <w:numPr>
          <w:ilvl w:val="3"/>
          <w:numId w:val="56"/>
        </w:numPr>
        <w:spacing w:line="360" w:lineRule="auto"/>
        <w:jc w:val="both"/>
        <w:rPr>
          <w:noProof/>
          <w:sz w:val="24"/>
          <w:szCs w:val="24"/>
          <w:rtl/>
        </w:rPr>
      </w:pPr>
      <w:r w:rsidRPr="00CA13FC">
        <w:rPr>
          <w:noProof/>
          <w:sz w:val="24"/>
          <w:szCs w:val="24"/>
          <w:rtl/>
        </w:rPr>
        <w:t xml:space="preserve">הביטוח יורחב לשפות את מדינת ישראל –  משרד הרווחה והשירותים החברתיים ככל שייחשבו אחראים למעשי ו/או מחדלי המפעיל וכל הפועלים מטעמו. </w:t>
      </w:r>
    </w:p>
    <w:p w:rsidR="00791C38" w:rsidRPr="00527F91" w:rsidRDefault="00791C38" w:rsidP="000039B3">
      <w:pPr>
        <w:numPr>
          <w:ilvl w:val="2"/>
          <w:numId w:val="56"/>
        </w:numPr>
        <w:spacing w:line="360" w:lineRule="auto"/>
        <w:ind w:left="2069" w:hanging="709"/>
        <w:jc w:val="both"/>
        <w:rPr>
          <w:b/>
          <w:bCs/>
          <w:noProof/>
          <w:sz w:val="24"/>
          <w:szCs w:val="24"/>
          <w:rtl/>
        </w:rPr>
      </w:pPr>
      <w:r w:rsidRPr="00527F91">
        <w:rPr>
          <w:b/>
          <w:bCs/>
          <w:noProof/>
          <w:sz w:val="24"/>
          <w:szCs w:val="24"/>
          <w:rtl/>
        </w:rPr>
        <w:t>ביטוח אחריות מקצועית</w:t>
      </w:r>
    </w:p>
    <w:p w:rsidR="00791C38" w:rsidRDefault="00791C38" w:rsidP="00527F91">
      <w:pPr>
        <w:numPr>
          <w:ilvl w:val="3"/>
          <w:numId w:val="56"/>
        </w:numPr>
        <w:spacing w:line="360" w:lineRule="auto"/>
        <w:jc w:val="both"/>
        <w:rPr>
          <w:noProof/>
          <w:sz w:val="24"/>
          <w:szCs w:val="24"/>
        </w:rPr>
      </w:pPr>
      <w:r w:rsidRPr="00C15DB2">
        <w:rPr>
          <w:noProof/>
          <w:sz w:val="24"/>
          <w:szCs w:val="24"/>
          <w:rtl/>
        </w:rPr>
        <w:t>המפעיל יבטח את אחריותו המקצועית בגין פעילותו בביטוח אחריות מקצועית.</w:t>
      </w:r>
    </w:p>
    <w:p w:rsidR="00791C38" w:rsidRDefault="00791C38" w:rsidP="00527F91">
      <w:pPr>
        <w:numPr>
          <w:ilvl w:val="3"/>
          <w:numId w:val="56"/>
        </w:numPr>
        <w:spacing w:line="360" w:lineRule="auto"/>
        <w:jc w:val="both"/>
        <w:rPr>
          <w:noProof/>
          <w:sz w:val="24"/>
          <w:szCs w:val="24"/>
          <w:rtl/>
        </w:rPr>
      </w:pPr>
      <w:r w:rsidRPr="00C15DB2">
        <w:rPr>
          <w:noProof/>
          <w:sz w:val="24"/>
          <w:szCs w:val="24"/>
          <w:rtl/>
        </w:rPr>
        <w:t xml:space="preserve">הפוליסה תכסה כל נזק מהפרת חובה מקצועית של המפעיל,  עובדיו ובגין כל הפועלים  מטעמו ואשר אירע כתוצאה ממעשה, רשלנות, לרבות מחדל, טעות או השמטה, מצג בלתי נכון, הצהרה  רשלנית שנעשו בתום לב , בכל הקשור לאספקת שירותי הדרכה שיקומית לאדם העיוור וללקויי הראיה מלידה עד גיל 3 ומגיל 3 ומעלה.  </w:t>
      </w:r>
    </w:p>
    <w:p w:rsidR="00791C38" w:rsidRDefault="00791C38" w:rsidP="00527F91">
      <w:pPr>
        <w:numPr>
          <w:ilvl w:val="3"/>
          <w:numId w:val="56"/>
        </w:numPr>
        <w:spacing w:line="360" w:lineRule="auto"/>
        <w:jc w:val="both"/>
        <w:rPr>
          <w:noProof/>
          <w:sz w:val="24"/>
          <w:szCs w:val="24"/>
          <w:rtl/>
        </w:rPr>
      </w:pPr>
      <w:r w:rsidRPr="003B56F8">
        <w:rPr>
          <w:noProof/>
          <w:sz w:val="24"/>
          <w:szCs w:val="24"/>
          <w:rtl/>
        </w:rPr>
        <w:t xml:space="preserve">גבולות  האחריות לא יפחתו מ 500,000 דולר ארה"ב  למקרה ולשנה.   </w:t>
      </w:r>
    </w:p>
    <w:p w:rsidR="00791C38" w:rsidRDefault="00791C38" w:rsidP="00527F91">
      <w:pPr>
        <w:numPr>
          <w:ilvl w:val="3"/>
          <w:numId w:val="56"/>
        </w:numPr>
        <w:spacing w:line="360" w:lineRule="auto"/>
        <w:jc w:val="both"/>
        <w:rPr>
          <w:noProof/>
          <w:sz w:val="24"/>
          <w:szCs w:val="24"/>
          <w:rtl/>
        </w:rPr>
      </w:pPr>
      <w:r w:rsidRPr="004F4624">
        <w:rPr>
          <w:noProof/>
          <w:sz w:val="24"/>
          <w:szCs w:val="24"/>
          <w:rtl/>
        </w:rPr>
        <w:t>הכיסוי על פי הפוליסה יורחב לכלול את ההרחבות הבאות:-</w:t>
      </w:r>
    </w:p>
    <w:p w:rsidR="00791C38" w:rsidRDefault="00791C38" w:rsidP="006555AE">
      <w:pPr>
        <w:spacing w:line="360" w:lineRule="auto"/>
        <w:ind w:left="2777"/>
        <w:jc w:val="both"/>
        <w:rPr>
          <w:noProof/>
          <w:sz w:val="24"/>
          <w:szCs w:val="24"/>
          <w:rtl/>
        </w:rPr>
      </w:pPr>
      <w:r w:rsidRPr="004F4624">
        <w:rPr>
          <w:noProof/>
          <w:sz w:val="24"/>
          <w:szCs w:val="24"/>
          <w:rtl/>
        </w:rPr>
        <w:t xml:space="preserve"> - מרמה ואי יושר עובדים;</w:t>
      </w:r>
    </w:p>
    <w:p w:rsidR="00791C38" w:rsidRDefault="00791C38" w:rsidP="006555AE">
      <w:pPr>
        <w:spacing w:line="360" w:lineRule="auto"/>
        <w:ind w:left="2777"/>
        <w:jc w:val="both"/>
        <w:rPr>
          <w:noProof/>
          <w:sz w:val="24"/>
          <w:szCs w:val="24"/>
          <w:rtl/>
        </w:rPr>
      </w:pPr>
      <w:r w:rsidRPr="004F4624">
        <w:rPr>
          <w:noProof/>
          <w:sz w:val="24"/>
          <w:szCs w:val="24"/>
          <w:rtl/>
        </w:rPr>
        <w:t>- הוצאת דיבה ו/או לשון הרע;</w:t>
      </w:r>
    </w:p>
    <w:p w:rsidR="00791C38" w:rsidRDefault="00791C38" w:rsidP="006555AE">
      <w:pPr>
        <w:spacing w:line="360" w:lineRule="auto"/>
        <w:ind w:left="2777"/>
        <w:jc w:val="both"/>
        <w:rPr>
          <w:noProof/>
          <w:sz w:val="24"/>
          <w:szCs w:val="24"/>
          <w:rtl/>
        </w:rPr>
      </w:pPr>
      <w:r w:rsidRPr="004F4624">
        <w:rPr>
          <w:noProof/>
          <w:sz w:val="24"/>
          <w:szCs w:val="24"/>
          <w:rtl/>
        </w:rPr>
        <w:t xml:space="preserve">- אובדן מסמכים, לרבות אובדן השימוש ו/או עיכוב עקב מקרה </w:t>
      </w:r>
      <w:r>
        <w:rPr>
          <w:noProof/>
          <w:sz w:val="24"/>
          <w:szCs w:val="24"/>
          <w:rtl/>
        </w:rPr>
        <w:tab/>
      </w:r>
      <w:r w:rsidRPr="004F4624">
        <w:rPr>
          <w:noProof/>
          <w:sz w:val="24"/>
          <w:szCs w:val="24"/>
          <w:rtl/>
        </w:rPr>
        <w:t>ביטוח;</w:t>
      </w:r>
    </w:p>
    <w:p w:rsidR="00791C38" w:rsidRDefault="00791C38" w:rsidP="006555AE">
      <w:pPr>
        <w:spacing w:line="360" w:lineRule="auto"/>
        <w:ind w:left="2777"/>
        <w:jc w:val="both"/>
        <w:rPr>
          <w:noProof/>
          <w:sz w:val="24"/>
          <w:szCs w:val="24"/>
          <w:rtl/>
        </w:rPr>
      </w:pPr>
      <w:r w:rsidRPr="004F4624">
        <w:rPr>
          <w:noProof/>
          <w:sz w:val="24"/>
          <w:szCs w:val="24"/>
          <w:rtl/>
        </w:rPr>
        <w:t xml:space="preserve"> - אחריות צולבת </w:t>
      </w:r>
      <w:r w:rsidRPr="004F4624">
        <w:rPr>
          <w:noProof/>
          <w:sz w:val="24"/>
          <w:szCs w:val="24"/>
        </w:rPr>
        <w:t>CROSS LIABILITY</w:t>
      </w:r>
      <w:r w:rsidRPr="004F4624">
        <w:rPr>
          <w:noProof/>
          <w:sz w:val="24"/>
          <w:szCs w:val="24"/>
          <w:rtl/>
        </w:rPr>
        <w:t xml:space="preserve"> , אולם הביטוח לא  </w:t>
      </w:r>
    </w:p>
    <w:p w:rsidR="00791C38" w:rsidRDefault="00791C38" w:rsidP="006555AE">
      <w:pPr>
        <w:spacing w:line="360" w:lineRule="auto"/>
        <w:ind w:left="2777"/>
        <w:jc w:val="both"/>
        <w:rPr>
          <w:noProof/>
          <w:sz w:val="24"/>
          <w:szCs w:val="24"/>
          <w:rtl/>
        </w:rPr>
      </w:pPr>
      <w:r w:rsidRPr="004F4624">
        <w:rPr>
          <w:noProof/>
          <w:sz w:val="24"/>
          <w:szCs w:val="24"/>
          <w:rtl/>
        </w:rPr>
        <w:t>יכסה תביעות המפעיל כלפי המדינה;</w:t>
      </w:r>
    </w:p>
    <w:p w:rsidR="00791C38" w:rsidRDefault="00791C38" w:rsidP="006555AE">
      <w:pPr>
        <w:spacing w:line="360" w:lineRule="auto"/>
        <w:ind w:left="2777"/>
        <w:jc w:val="both"/>
        <w:rPr>
          <w:noProof/>
          <w:sz w:val="24"/>
          <w:szCs w:val="24"/>
          <w:rtl/>
        </w:rPr>
      </w:pPr>
      <w:r w:rsidRPr="004F4624">
        <w:rPr>
          <w:noProof/>
          <w:sz w:val="24"/>
          <w:szCs w:val="24"/>
          <w:rtl/>
        </w:rPr>
        <w:t>- הארכת תקופת הגילוי לפחות ל  6 חודשים;</w:t>
      </w:r>
    </w:p>
    <w:p w:rsidR="00791C38" w:rsidRDefault="00791C38" w:rsidP="00527F91">
      <w:pPr>
        <w:numPr>
          <w:ilvl w:val="3"/>
          <w:numId w:val="56"/>
        </w:numPr>
        <w:spacing w:line="360" w:lineRule="auto"/>
        <w:jc w:val="both"/>
        <w:rPr>
          <w:noProof/>
          <w:sz w:val="24"/>
          <w:szCs w:val="24"/>
          <w:rtl/>
        </w:rPr>
      </w:pPr>
      <w:r w:rsidRPr="00C15DB2">
        <w:rPr>
          <w:noProof/>
          <w:sz w:val="24"/>
          <w:szCs w:val="24"/>
          <w:rtl/>
        </w:rPr>
        <w:t>הכיסוי על פי הפוליסה יורחב לכסות את מדינת ישראל – משרד הרווחה והשירותים החברתיים ככל שייחשבו אחראים למעשי ו/או מחדלי המפעיל וכל הפועלים מטעמו.</w:t>
      </w:r>
    </w:p>
    <w:p w:rsidR="00791C38" w:rsidRPr="00527F91" w:rsidRDefault="00791C38" w:rsidP="000039B3">
      <w:pPr>
        <w:numPr>
          <w:ilvl w:val="2"/>
          <w:numId w:val="56"/>
        </w:numPr>
        <w:spacing w:line="360" w:lineRule="auto"/>
        <w:ind w:left="2069" w:hanging="709"/>
        <w:jc w:val="both"/>
        <w:rPr>
          <w:b/>
          <w:bCs/>
          <w:noProof/>
          <w:sz w:val="24"/>
          <w:szCs w:val="24"/>
          <w:rtl/>
        </w:rPr>
      </w:pPr>
      <w:r w:rsidRPr="00527F91">
        <w:rPr>
          <w:b/>
          <w:bCs/>
          <w:noProof/>
          <w:sz w:val="24"/>
          <w:szCs w:val="24"/>
          <w:rtl/>
        </w:rPr>
        <w:t>כללי</w:t>
      </w:r>
    </w:p>
    <w:p w:rsidR="00791C38" w:rsidRDefault="00791C38" w:rsidP="00527F91">
      <w:pPr>
        <w:numPr>
          <w:ilvl w:val="3"/>
          <w:numId w:val="56"/>
        </w:numPr>
        <w:spacing w:line="360" w:lineRule="auto"/>
        <w:jc w:val="both"/>
        <w:rPr>
          <w:noProof/>
          <w:sz w:val="24"/>
          <w:szCs w:val="24"/>
          <w:rtl/>
        </w:rPr>
      </w:pPr>
      <w:r w:rsidRPr="004F4624">
        <w:rPr>
          <w:noProof/>
          <w:sz w:val="24"/>
          <w:szCs w:val="24"/>
          <w:rtl/>
        </w:rPr>
        <w:t>בכל פוליסות הביטוח הנ"ל יכללו התנאים הבאים:-</w:t>
      </w:r>
    </w:p>
    <w:p w:rsidR="00791C38" w:rsidRDefault="00791C38" w:rsidP="00527F91">
      <w:pPr>
        <w:numPr>
          <w:ilvl w:val="4"/>
          <w:numId w:val="56"/>
        </w:numPr>
        <w:spacing w:line="360" w:lineRule="auto"/>
        <w:jc w:val="both"/>
        <w:rPr>
          <w:noProof/>
          <w:sz w:val="24"/>
          <w:szCs w:val="24"/>
        </w:rPr>
      </w:pPr>
      <w:r w:rsidRPr="006142EB">
        <w:rPr>
          <w:noProof/>
          <w:sz w:val="24"/>
          <w:szCs w:val="24"/>
          <w:rtl/>
        </w:rPr>
        <w:t xml:space="preserve">לשם המבוטח תתווסף מדינת ישראל –משרד הרווחה והשירותים החברתיים בכפוף להרחבי השיפוי כמפורט לעיל. </w:t>
      </w:r>
    </w:p>
    <w:p w:rsidR="00791C38" w:rsidRDefault="00791C38" w:rsidP="00527F91">
      <w:pPr>
        <w:numPr>
          <w:ilvl w:val="4"/>
          <w:numId w:val="56"/>
        </w:numPr>
        <w:spacing w:line="360" w:lineRule="auto"/>
        <w:jc w:val="both"/>
        <w:rPr>
          <w:noProof/>
          <w:sz w:val="24"/>
          <w:szCs w:val="24"/>
        </w:rPr>
      </w:pPr>
      <w:r w:rsidRPr="003271D1">
        <w:rPr>
          <w:noProof/>
          <w:sz w:val="24"/>
          <w:szCs w:val="24"/>
          <w:rtl/>
        </w:rPr>
        <w:t xml:space="preserve">בכל מקרה של צמצום או ביטול הביטוח ע"י אחד הצדדים לא יהיה להם כל תוקף אלא, אם ניתנה  על כך הודעה מוקדמת של 60 יום לפחות במכתב רשום לחשב משרד הרווחה והשירותים החברתיים בירושלים.  </w:t>
      </w:r>
    </w:p>
    <w:p w:rsidR="00791C38" w:rsidRDefault="00791C38" w:rsidP="00527F91">
      <w:pPr>
        <w:numPr>
          <w:ilvl w:val="4"/>
          <w:numId w:val="56"/>
        </w:numPr>
        <w:spacing w:line="360" w:lineRule="auto"/>
        <w:jc w:val="both"/>
        <w:rPr>
          <w:noProof/>
          <w:sz w:val="24"/>
          <w:szCs w:val="24"/>
        </w:rPr>
      </w:pPr>
      <w:r w:rsidRPr="003271D1">
        <w:rPr>
          <w:noProof/>
          <w:sz w:val="24"/>
          <w:szCs w:val="24"/>
          <w:rtl/>
        </w:rPr>
        <w:t xml:space="preserve">המבטח מוותר על כל זכות תחלוף, תביעה, השתתפות או חזרה  כלפי מדינת ישראל – משרד </w:t>
      </w:r>
      <w:r w:rsidRPr="00F02189">
        <w:rPr>
          <w:noProof/>
          <w:sz w:val="24"/>
          <w:szCs w:val="24"/>
          <w:rtl/>
        </w:rPr>
        <w:t xml:space="preserve">הרווחה והשירותים החברתיים,  ובלבד שהוויתור לא יחול לטובת אדם שגרם לנזק מתוך  כוונת זדון.    </w:t>
      </w:r>
    </w:p>
    <w:p w:rsidR="00791C38" w:rsidRDefault="00791C38" w:rsidP="00527F91">
      <w:pPr>
        <w:numPr>
          <w:ilvl w:val="4"/>
          <w:numId w:val="56"/>
        </w:numPr>
        <w:spacing w:line="360" w:lineRule="auto"/>
        <w:jc w:val="both"/>
        <w:rPr>
          <w:noProof/>
          <w:sz w:val="24"/>
          <w:szCs w:val="24"/>
        </w:rPr>
      </w:pPr>
      <w:r w:rsidRPr="00F02189">
        <w:rPr>
          <w:noProof/>
          <w:sz w:val="24"/>
          <w:szCs w:val="24"/>
          <w:rtl/>
        </w:rPr>
        <w:t>המפעיל לבדו אחראי כלפי המבטח לתשלום הפרמיות עבור הפוליסות ולמילוי כל החובות המוטלות  על המבוטח על פי תנאי הפוליסות</w:t>
      </w:r>
      <w:r>
        <w:rPr>
          <w:noProof/>
          <w:sz w:val="24"/>
          <w:szCs w:val="24"/>
          <w:rtl/>
        </w:rPr>
        <w:t xml:space="preserve">. </w:t>
      </w:r>
    </w:p>
    <w:p w:rsidR="00791C38" w:rsidRDefault="00791C38" w:rsidP="00527F91">
      <w:pPr>
        <w:numPr>
          <w:ilvl w:val="4"/>
          <w:numId w:val="56"/>
        </w:numPr>
        <w:spacing w:line="360" w:lineRule="auto"/>
        <w:jc w:val="both"/>
        <w:rPr>
          <w:noProof/>
          <w:sz w:val="24"/>
          <w:szCs w:val="24"/>
        </w:rPr>
      </w:pPr>
      <w:r w:rsidRPr="00F02189">
        <w:rPr>
          <w:noProof/>
          <w:sz w:val="24"/>
          <w:szCs w:val="24"/>
          <w:rtl/>
        </w:rPr>
        <w:t xml:space="preserve">ההשתתפות העצמית הנקובה בכל פוליסה תחול בלעדית על המפעיל.               </w:t>
      </w:r>
    </w:p>
    <w:p w:rsidR="00791C38" w:rsidRDefault="00791C38" w:rsidP="00527F91">
      <w:pPr>
        <w:numPr>
          <w:ilvl w:val="4"/>
          <w:numId w:val="56"/>
        </w:numPr>
        <w:spacing w:line="360" w:lineRule="auto"/>
        <w:jc w:val="both"/>
        <w:rPr>
          <w:noProof/>
          <w:sz w:val="24"/>
          <w:szCs w:val="24"/>
          <w:rtl/>
        </w:rPr>
      </w:pPr>
      <w:r w:rsidRPr="00F02189">
        <w:rPr>
          <w:noProof/>
          <w:sz w:val="24"/>
          <w:szCs w:val="24"/>
          <w:rtl/>
        </w:rPr>
        <w:t>כל סעיף בפוליסות הביטוח המפקיע או מקטין בדרך כלשהי את אחריות המבטח כאשר קיים ביטוח אחר, לא יופעל כלפי מדינת ישראל, והביטוח הוא בחזקת ביטוח ראשוני המזכה במלוא הזכויות על פי פוליסות הביטוח.</w:t>
      </w:r>
    </w:p>
    <w:p w:rsidR="00791C38" w:rsidRPr="00F02189" w:rsidRDefault="00791C38" w:rsidP="000039B3">
      <w:pPr>
        <w:numPr>
          <w:ilvl w:val="3"/>
          <w:numId w:val="56"/>
        </w:numPr>
        <w:spacing w:line="360" w:lineRule="auto"/>
        <w:ind w:left="1447"/>
        <w:jc w:val="both"/>
        <w:rPr>
          <w:noProof/>
          <w:sz w:val="24"/>
          <w:szCs w:val="24"/>
          <w:rtl/>
        </w:rPr>
      </w:pPr>
      <w:r w:rsidRPr="00F02189">
        <w:rPr>
          <w:noProof/>
          <w:sz w:val="24"/>
          <w:szCs w:val="24"/>
          <w:rtl/>
        </w:rPr>
        <w:t xml:space="preserve">העתקי פוליסות הביטוח מאושרות ע"י המבטח או אישור בחתימתו על ביצוע הביטוחים כאמור לעיל, יומצאו משרד הרווחה והשירותים החברתיים עד למועד חתימת ההסכם.                                                                                                                 </w:t>
      </w:r>
    </w:p>
    <w:p w:rsidR="00791C38" w:rsidRPr="00F02189" w:rsidRDefault="00791C38" w:rsidP="000039B3">
      <w:pPr>
        <w:numPr>
          <w:ilvl w:val="3"/>
          <w:numId w:val="56"/>
        </w:numPr>
        <w:spacing w:line="360" w:lineRule="auto"/>
        <w:ind w:left="1447"/>
        <w:jc w:val="both"/>
        <w:rPr>
          <w:noProof/>
          <w:sz w:val="24"/>
          <w:szCs w:val="24"/>
          <w:rtl/>
        </w:rPr>
      </w:pPr>
      <w:r w:rsidRPr="00F02189">
        <w:rPr>
          <w:noProof/>
          <w:sz w:val="24"/>
          <w:szCs w:val="24"/>
          <w:rtl/>
        </w:rPr>
        <w:t xml:space="preserve">המפעיל מתחייב כי בכל תקופת ההתקשרות החוזית עם מדינת ישראל – משרד הרווחה והשירותים החברתיים  יחזיק  בתוקף  את פוליסות הביטוח. המפעיל  מתחייב כי פוליסות הביטוח  תחודשנה על ידו מדי שנה בשנה, כל עוד החוזה עם  מדינת ישראל -  משרד הרווחה והשירותים החברתיים בתוקף. </w:t>
      </w:r>
    </w:p>
    <w:p w:rsidR="00791C38" w:rsidRDefault="00791C38" w:rsidP="000039B3">
      <w:pPr>
        <w:numPr>
          <w:ilvl w:val="3"/>
          <w:numId w:val="56"/>
        </w:numPr>
        <w:spacing w:line="360" w:lineRule="auto"/>
        <w:ind w:left="1447"/>
        <w:jc w:val="both"/>
        <w:rPr>
          <w:noProof/>
          <w:sz w:val="24"/>
          <w:szCs w:val="24"/>
        </w:rPr>
      </w:pPr>
      <w:r w:rsidRPr="00F02189">
        <w:rPr>
          <w:noProof/>
          <w:sz w:val="24"/>
          <w:szCs w:val="24"/>
          <w:rtl/>
        </w:rPr>
        <w:t>המפעיל מתחייב להציג את העתקי הפוליסות המחודשות מאושרות וחתומות ע"י המבטח או אישור חתום על ידי המבטח על חידושן למשרד הרווחה והשירותים החברתיים, לכל המאוחר שבועיים לפני סיום תקופת הביטוח.</w:t>
      </w:r>
    </w:p>
    <w:p w:rsidR="00791C38" w:rsidRDefault="00791C38" w:rsidP="00724A24">
      <w:pPr>
        <w:spacing w:line="360" w:lineRule="auto"/>
        <w:ind w:left="1502"/>
        <w:jc w:val="both"/>
        <w:rPr>
          <w:noProof/>
          <w:sz w:val="24"/>
          <w:szCs w:val="24"/>
          <w:rtl/>
        </w:rPr>
      </w:pPr>
      <w:r w:rsidRPr="00527F91">
        <w:rPr>
          <w:b/>
          <w:bCs/>
          <w:noProof/>
          <w:sz w:val="24"/>
          <w:szCs w:val="24"/>
          <w:rtl/>
        </w:rPr>
        <w:t>אין בכל האמור בסעיפי הביטוח כדי לפטור את המפעיל מכל חובה החלה עליו על פי דין ועל פי חוזה זה, ואין לפרש את האמור כוויתור של מדינת ישראל על כל זכות או סעד המוקנים לה על פי דין ועל פי חוזה זה</w:t>
      </w:r>
      <w:r w:rsidRPr="00F02189">
        <w:rPr>
          <w:noProof/>
          <w:sz w:val="24"/>
          <w:szCs w:val="24"/>
          <w:rtl/>
        </w:rPr>
        <w:t>.</w:t>
      </w:r>
    </w:p>
    <w:p w:rsidR="00791C38" w:rsidRDefault="00791C38" w:rsidP="00724A24">
      <w:pPr>
        <w:spacing w:line="360" w:lineRule="auto"/>
        <w:ind w:left="1502"/>
        <w:jc w:val="both"/>
        <w:rPr>
          <w:noProof/>
          <w:sz w:val="24"/>
          <w:szCs w:val="24"/>
        </w:rPr>
      </w:pPr>
    </w:p>
    <w:p w:rsidR="00791C38" w:rsidRPr="00786E5F" w:rsidRDefault="00791C38" w:rsidP="00D004BC">
      <w:pPr>
        <w:numPr>
          <w:ilvl w:val="0"/>
          <w:numId w:val="56"/>
        </w:numPr>
        <w:spacing w:line="360" w:lineRule="auto"/>
        <w:rPr>
          <w:noProof/>
          <w:sz w:val="24"/>
          <w:szCs w:val="24"/>
        </w:rPr>
      </w:pPr>
      <w:r w:rsidRPr="00786E5F">
        <w:rPr>
          <w:b/>
          <w:bCs/>
          <w:noProof/>
          <w:sz w:val="24"/>
          <w:szCs w:val="24"/>
          <w:rtl/>
        </w:rPr>
        <w:t>זכויות יוצרים</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זכויות היוצרים בכל השירותים שיסופקו למדינה כחלק מהסכם זה, לרבות דוחו"ת, מחקרים וכל כיוצא באלה יהיו שייכות למדינה, והתמורה דלעיל תהווה תמורה גם עבור זכויות אלה.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המשרד יהיה רשאי להשתמש או לפרסם כל חומר שימסר לו על ידי </w:t>
      </w:r>
      <w:r>
        <w:rPr>
          <w:noProof/>
          <w:sz w:val="24"/>
          <w:szCs w:val="24"/>
          <w:rtl/>
        </w:rPr>
        <w:t>המפעיל</w:t>
      </w:r>
      <w:r w:rsidRPr="00786E5F">
        <w:rPr>
          <w:noProof/>
          <w:sz w:val="24"/>
          <w:szCs w:val="24"/>
          <w:rtl/>
        </w:rPr>
        <w:t xml:space="preserve"> כחלק מהסכם זה, ובלבד שתישמר </w:t>
      </w:r>
      <w:r>
        <w:rPr>
          <w:noProof/>
          <w:sz w:val="24"/>
          <w:szCs w:val="24"/>
          <w:rtl/>
        </w:rPr>
        <w:t>למפעיל</w:t>
      </w:r>
      <w:r w:rsidRPr="00786E5F">
        <w:rPr>
          <w:noProof/>
          <w:sz w:val="24"/>
          <w:szCs w:val="24"/>
          <w:rtl/>
        </w:rPr>
        <w:t>, או למי שיצר את החומר "הזכות המוסרית".</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מתחייב לשתף פעולה ולסייע לחוקרים שיורשו על-ידי המשרד בביצוע מחקרים בהתייחס לשירותים נשוא הסכם זה, בכפוף להוראות הדין. </w:t>
      </w:r>
    </w:p>
    <w:p w:rsidR="00791C38" w:rsidRPr="00786E5F" w:rsidRDefault="00791C38" w:rsidP="00D004BC">
      <w:pPr>
        <w:spacing w:line="360" w:lineRule="auto"/>
        <w:ind w:left="392"/>
        <w:jc w:val="both"/>
        <w:rPr>
          <w:noProof/>
          <w:sz w:val="24"/>
          <w:szCs w:val="24"/>
        </w:rPr>
      </w:pPr>
    </w:p>
    <w:p w:rsidR="00791C38" w:rsidRPr="00786E5F" w:rsidRDefault="00791C38" w:rsidP="00D004BC">
      <w:pPr>
        <w:numPr>
          <w:ilvl w:val="0"/>
          <w:numId w:val="56"/>
        </w:numPr>
        <w:spacing w:line="360" w:lineRule="auto"/>
        <w:rPr>
          <w:noProof/>
          <w:sz w:val="24"/>
          <w:szCs w:val="24"/>
        </w:rPr>
      </w:pPr>
      <w:r w:rsidRPr="00786E5F">
        <w:rPr>
          <w:b/>
          <w:bCs/>
          <w:noProof/>
          <w:sz w:val="24"/>
          <w:szCs w:val="24"/>
          <w:rtl/>
        </w:rPr>
        <w:t>שמירת סודיות</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כל ידיעה או מסמך או חפץ או כל דבר אחר שלפי טיבם אינם נכסי הכלל, שהגיעו לידי </w:t>
      </w:r>
      <w:r>
        <w:rPr>
          <w:noProof/>
          <w:sz w:val="24"/>
          <w:szCs w:val="24"/>
          <w:rtl/>
        </w:rPr>
        <w:t>המפעיל</w:t>
      </w:r>
      <w:r w:rsidRPr="00786E5F">
        <w:rPr>
          <w:noProof/>
          <w:sz w:val="24"/>
          <w:szCs w:val="24"/>
          <w:rtl/>
        </w:rPr>
        <w:t>, או עובדיו עקב או בקשר להסכם זה, לא ימסרו ולא יועברו ללא אישור המשרד מראש ובכתב.</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מצהיר כי ידוע לו שמסירת מידע בניגוד לאמור לעיל, מהווה עבירה על חוק העונשין, התשל"ז-1977.</w:t>
      </w:r>
    </w:p>
    <w:p w:rsidR="00791C38"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מתחייב להחתים כל מי שעובד אצלו ושעשוי להיחשף למידע כאמור על התחייבות שלא לעשות שימוש במידע ללא אישור המשרד מראש ובכתב.</w:t>
      </w:r>
    </w:p>
    <w:p w:rsidR="00791C38" w:rsidRPr="00786E5F" w:rsidRDefault="00791C38" w:rsidP="00D004BC">
      <w:pPr>
        <w:tabs>
          <w:tab w:val="num" w:pos="1022"/>
        </w:tabs>
        <w:ind w:left="1021"/>
        <w:rPr>
          <w:noProof/>
          <w:sz w:val="24"/>
          <w:szCs w:val="24"/>
        </w:rPr>
      </w:pPr>
    </w:p>
    <w:p w:rsidR="00791C38" w:rsidRPr="00786E5F" w:rsidRDefault="00791C38" w:rsidP="00D004BC">
      <w:pPr>
        <w:numPr>
          <w:ilvl w:val="0"/>
          <w:numId w:val="56"/>
        </w:numPr>
        <w:spacing w:line="360" w:lineRule="auto"/>
        <w:rPr>
          <w:noProof/>
          <w:sz w:val="24"/>
          <w:szCs w:val="24"/>
        </w:rPr>
      </w:pPr>
      <w:r w:rsidRPr="00786E5F">
        <w:rPr>
          <w:b/>
          <w:bCs/>
          <w:noProof/>
          <w:sz w:val="24"/>
          <w:szCs w:val="24"/>
          <w:rtl/>
        </w:rPr>
        <w:t>נציג המשרד</w:t>
      </w:r>
    </w:p>
    <w:p w:rsidR="00791C38" w:rsidRDefault="00791C38" w:rsidP="00D004BC">
      <w:pPr>
        <w:spacing w:line="360" w:lineRule="auto"/>
        <w:ind w:left="397"/>
        <w:rPr>
          <w:noProof/>
          <w:sz w:val="24"/>
          <w:szCs w:val="24"/>
          <w:rtl/>
        </w:rPr>
      </w:pPr>
      <w:r w:rsidRPr="00786E5F">
        <w:rPr>
          <w:noProof/>
          <w:sz w:val="24"/>
          <w:szCs w:val="24"/>
          <w:rtl/>
        </w:rPr>
        <w:t>הזכות בידי המשרד להחליף את נציגו מעת לעת, ובלבד שיתן על כך הודעה בכתב.</w:t>
      </w:r>
    </w:p>
    <w:p w:rsidR="00791C38" w:rsidRPr="00786E5F" w:rsidRDefault="00791C38" w:rsidP="00D004BC">
      <w:pPr>
        <w:ind w:left="397"/>
        <w:rPr>
          <w:noProof/>
          <w:sz w:val="24"/>
          <w:szCs w:val="24"/>
        </w:rPr>
      </w:pPr>
    </w:p>
    <w:p w:rsidR="00791C38" w:rsidRPr="00786E5F" w:rsidRDefault="00791C38" w:rsidP="00D004BC">
      <w:pPr>
        <w:numPr>
          <w:ilvl w:val="0"/>
          <w:numId w:val="56"/>
        </w:numPr>
        <w:spacing w:line="360" w:lineRule="auto"/>
        <w:rPr>
          <w:noProof/>
          <w:sz w:val="24"/>
          <w:szCs w:val="24"/>
        </w:rPr>
      </w:pPr>
      <w:r w:rsidRPr="00786E5F">
        <w:rPr>
          <w:b/>
          <w:bCs/>
          <w:noProof/>
          <w:sz w:val="24"/>
          <w:szCs w:val="24"/>
          <w:rtl/>
        </w:rPr>
        <w:t>תניית שיפוט</w:t>
      </w:r>
    </w:p>
    <w:p w:rsidR="00791C38" w:rsidRPr="00786E5F" w:rsidRDefault="00791C38" w:rsidP="00AE0497">
      <w:pPr>
        <w:spacing w:line="360" w:lineRule="auto"/>
        <w:ind w:left="397"/>
        <w:jc w:val="both"/>
        <w:rPr>
          <w:noProof/>
          <w:sz w:val="24"/>
          <w:szCs w:val="24"/>
        </w:rPr>
      </w:pPr>
      <w:r w:rsidRPr="00786E5F">
        <w:rPr>
          <w:noProof/>
          <w:sz w:val="24"/>
          <w:szCs w:val="24"/>
          <w:rtl/>
        </w:rPr>
        <w:t>הצדדים מסכימים כי מקום השיפוט הבלעדי בכל הקשור להסכם זה יהיה בבתי המשפט המוסמכים בירושלים.</w:t>
      </w: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כתובות והודעות</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כתובת </w:t>
      </w:r>
      <w:r>
        <w:rPr>
          <w:noProof/>
          <w:sz w:val="24"/>
          <w:szCs w:val="24"/>
          <w:rtl/>
        </w:rPr>
        <w:t>המפעיל</w:t>
      </w:r>
      <w:r w:rsidRPr="00786E5F">
        <w:rPr>
          <w:noProof/>
          <w:sz w:val="24"/>
          <w:szCs w:val="24"/>
          <w:rtl/>
        </w:rPr>
        <w:t xml:space="preserve"> היא כמפורט בראש ההסכם.</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כל הודעה שתימסר לכתובת דלעיל, תיחשב כאילו נמסרה </w:t>
      </w:r>
      <w:r>
        <w:rPr>
          <w:noProof/>
          <w:sz w:val="24"/>
          <w:szCs w:val="24"/>
          <w:rtl/>
        </w:rPr>
        <w:t>למפעיל</w:t>
      </w:r>
      <w:r w:rsidRPr="00786E5F">
        <w:rPr>
          <w:noProof/>
          <w:sz w:val="24"/>
          <w:szCs w:val="24"/>
          <w:rtl/>
        </w:rPr>
        <w:t>, ובלבד שנשלחה בדואר רשום.</w:t>
      </w:r>
    </w:p>
    <w:p w:rsidR="00791C38"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רשאי להודיע למשרד, מעת לעת, על שינוי בכתובתו. הודעה לפי סעיף זה תינתן לנציג המשרד ולחשבות משרד העבודה והרווחה.</w:t>
      </w:r>
    </w:p>
    <w:p w:rsidR="00791C38" w:rsidRPr="00786E5F" w:rsidRDefault="00791C38" w:rsidP="00D004BC">
      <w:pPr>
        <w:numPr>
          <w:ilvl w:val="0"/>
          <w:numId w:val="56"/>
        </w:numPr>
        <w:spacing w:line="360" w:lineRule="auto"/>
        <w:rPr>
          <w:noProof/>
          <w:sz w:val="24"/>
          <w:szCs w:val="24"/>
        </w:rPr>
      </w:pPr>
      <w:r w:rsidRPr="00786E5F">
        <w:rPr>
          <w:b/>
          <w:bCs/>
          <w:noProof/>
          <w:sz w:val="24"/>
          <w:szCs w:val="24"/>
          <w:rtl/>
        </w:rPr>
        <w:t>ביקורת</w:t>
      </w:r>
    </w:p>
    <w:p w:rsidR="00791C38" w:rsidRDefault="00791C38" w:rsidP="000039B3">
      <w:pPr>
        <w:numPr>
          <w:ilvl w:val="1"/>
          <w:numId w:val="56"/>
        </w:numPr>
        <w:tabs>
          <w:tab w:val="num" w:pos="1022"/>
        </w:tabs>
        <w:spacing w:line="360" w:lineRule="auto"/>
        <w:ind w:left="1022" w:hanging="630"/>
        <w:jc w:val="both"/>
        <w:rPr>
          <w:noProof/>
          <w:sz w:val="24"/>
          <w:szCs w:val="24"/>
          <w:lang w:eastAsia="he-IL"/>
        </w:rPr>
      </w:pPr>
      <w:r w:rsidRPr="0059657F">
        <w:rPr>
          <w:noProof/>
          <w:sz w:val="24"/>
          <w:szCs w:val="24"/>
          <w:rtl/>
          <w:lang w:eastAsia="he-IL"/>
        </w:rPr>
        <w:t xml:space="preserve">נציג המשרד וכן חשב המשרד, המבקר הפנימי של המשרד או מי שמונה לכך על ידם, יהיו רשאים לקיים בכל עת, בין בתקופת ההסכם ובין לאחריה, ביקורת </w:t>
      </w:r>
      <w:r>
        <w:rPr>
          <w:noProof/>
          <w:sz w:val="24"/>
          <w:szCs w:val="24"/>
          <w:rtl/>
          <w:lang w:eastAsia="he-IL"/>
        </w:rPr>
        <w:tab/>
      </w:r>
      <w:r w:rsidRPr="0059657F">
        <w:rPr>
          <w:noProof/>
          <w:sz w:val="24"/>
          <w:szCs w:val="24"/>
          <w:rtl/>
          <w:lang w:eastAsia="he-IL"/>
        </w:rPr>
        <w:t xml:space="preserve">ובדיקה אצל </w:t>
      </w:r>
      <w:r>
        <w:rPr>
          <w:noProof/>
          <w:sz w:val="24"/>
          <w:szCs w:val="24"/>
          <w:rtl/>
          <w:lang w:eastAsia="he-IL"/>
        </w:rPr>
        <w:t>המפעיל</w:t>
      </w:r>
      <w:r w:rsidRPr="0059657F">
        <w:rPr>
          <w:noProof/>
          <w:sz w:val="24"/>
          <w:szCs w:val="24"/>
          <w:rtl/>
          <w:lang w:eastAsia="he-IL"/>
        </w:rPr>
        <w:t xml:space="preserve"> בכל הקשור בהפעלת המסגרת, או בתמורה הכספית נשוא מכרז זה. </w:t>
      </w:r>
    </w:p>
    <w:p w:rsidR="00791C38" w:rsidRDefault="00791C38" w:rsidP="000039B3">
      <w:pPr>
        <w:numPr>
          <w:ilvl w:val="1"/>
          <w:numId w:val="56"/>
        </w:numPr>
        <w:tabs>
          <w:tab w:val="num" w:pos="1022"/>
        </w:tabs>
        <w:spacing w:line="360" w:lineRule="auto"/>
        <w:ind w:left="1022" w:hanging="630"/>
        <w:jc w:val="both"/>
        <w:rPr>
          <w:noProof/>
          <w:sz w:val="24"/>
          <w:szCs w:val="24"/>
          <w:lang w:eastAsia="he-IL"/>
        </w:rPr>
      </w:pPr>
      <w:r w:rsidRPr="0059657F">
        <w:rPr>
          <w:noProof/>
          <w:sz w:val="24"/>
          <w:szCs w:val="24"/>
          <w:rtl/>
          <w:lang w:eastAsia="he-IL"/>
        </w:rPr>
        <w:t xml:space="preserve">ביקורת ובדיקה כמתואר לעיל יכללו עיון בספרי החשבונות ובמסמכים של נותן השירותים, לרבות אלה השמורים במדיה מגנטית והעתקם. בכלל זה תהיה הביקורת רשאית לדרוש הוכחות לתשלום שכר וכן הוכחות לתשלום הוצאות שוטפות עבור הפעלת המסגרת, כגון תשלומי חשמל, מים וכדומה. </w:t>
      </w:r>
    </w:p>
    <w:p w:rsidR="00791C38" w:rsidRDefault="00791C38" w:rsidP="000039B3">
      <w:pPr>
        <w:numPr>
          <w:ilvl w:val="1"/>
          <w:numId w:val="56"/>
        </w:numPr>
        <w:tabs>
          <w:tab w:val="num" w:pos="1022"/>
        </w:tabs>
        <w:spacing w:line="360" w:lineRule="auto"/>
        <w:ind w:left="1022" w:hanging="630"/>
        <w:jc w:val="both"/>
        <w:rPr>
          <w:noProof/>
          <w:sz w:val="24"/>
          <w:szCs w:val="24"/>
          <w:lang w:eastAsia="he-IL"/>
        </w:rPr>
      </w:pPr>
      <w:r>
        <w:rPr>
          <w:noProof/>
          <w:sz w:val="24"/>
          <w:szCs w:val="24"/>
          <w:rtl/>
          <w:lang w:eastAsia="he-IL"/>
        </w:rPr>
        <w:t>המפעיל</w:t>
      </w:r>
      <w:r w:rsidRPr="0059657F">
        <w:rPr>
          <w:noProof/>
          <w:sz w:val="24"/>
          <w:szCs w:val="24"/>
          <w:rtl/>
          <w:lang w:eastAsia="he-I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w:t>
      </w:r>
      <w:r>
        <w:rPr>
          <w:noProof/>
          <w:sz w:val="24"/>
          <w:szCs w:val="24"/>
          <w:rtl/>
          <w:lang w:eastAsia="he-IL"/>
        </w:rPr>
        <w:t>המפעיל</w:t>
      </w:r>
      <w:r w:rsidRPr="0059657F">
        <w:rPr>
          <w:noProof/>
          <w:sz w:val="24"/>
          <w:szCs w:val="24"/>
          <w:rtl/>
          <w:lang w:eastAsia="he-IL"/>
        </w:rPr>
        <w:t xml:space="preserve"> מוותר בזאת על כל טענה בדבר סודיות או חסיון או הגנת פרטיות בנוגע למידע או לרשומות שיידרשו על ידי המשרד. </w:t>
      </w:r>
    </w:p>
    <w:p w:rsidR="00791C38" w:rsidRDefault="00791C38" w:rsidP="000039B3">
      <w:pPr>
        <w:numPr>
          <w:ilvl w:val="1"/>
          <w:numId w:val="56"/>
        </w:numPr>
        <w:tabs>
          <w:tab w:val="num" w:pos="1022"/>
        </w:tabs>
        <w:spacing w:line="360" w:lineRule="auto"/>
        <w:ind w:left="1022" w:hanging="630"/>
        <w:jc w:val="both"/>
        <w:rPr>
          <w:noProof/>
          <w:sz w:val="24"/>
          <w:szCs w:val="24"/>
          <w:lang w:eastAsia="he-IL"/>
        </w:rPr>
      </w:pPr>
      <w:r w:rsidRPr="0059657F">
        <w:rPr>
          <w:noProof/>
          <w:sz w:val="24"/>
          <w:szCs w:val="24"/>
          <w:rtl/>
          <w:lang w:eastAsia="he-IL"/>
        </w:rPr>
        <w:t xml:space="preserve">במקרים בהם יראה המשרד צורך לבדיקה מעמיקה ויסודית של השכר, </w:t>
      </w:r>
      <w:r>
        <w:rPr>
          <w:noProof/>
          <w:sz w:val="24"/>
          <w:szCs w:val="24"/>
          <w:rtl/>
          <w:lang w:eastAsia="he-IL"/>
        </w:rPr>
        <w:tab/>
      </w:r>
      <w:r w:rsidRPr="0059657F">
        <w:rPr>
          <w:noProof/>
          <w:sz w:val="24"/>
          <w:szCs w:val="24"/>
          <w:rtl/>
          <w:lang w:eastAsia="he-IL"/>
        </w:rPr>
        <w:t xml:space="preserve">יועברו </w:t>
      </w:r>
      <w:r>
        <w:rPr>
          <w:noProof/>
          <w:sz w:val="24"/>
          <w:szCs w:val="24"/>
          <w:rtl/>
          <w:lang w:eastAsia="he-IL"/>
        </w:rPr>
        <w:t>ת</w:t>
      </w:r>
      <w:r w:rsidRPr="0059657F">
        <w:rPr>
          <w:noProof/>
          <w:sz w:val="24"/>
          <w:szCs w:val="24"/>
          <w:rtl/>
          <w:lang w:eastAsia="he-IL"/>
        </w:rPr>
        <w:t xml:space="preserve">לושי שכר לביקורת. </w:t>
      </w:r>
    </w:p>
    <w:p w:rsidR="00791C38" w:rsidRDefault="00791C38" w:rsidP="000039B3">
      <w:pPr>
        <w:numPr>
          <w:ilvl w:val="1"/>
          <w:numId w:val="56"/>
        </w:numPr>
        <w:tabs>
          <w:tab w:val="num" w:pos="1022"/>
        </w:tabs>
        <w:spacing w:line="360" w:lineRule="auto"/>
        <w:ind w:left="1022" w:hanging="630"/>
        <w:jc w:val="both"/>
        <w:rPr>
          <w:noProof/>
          <w:sz w:val="24"/>
          <w:szCs w:val="24"/>
          <w:lang w:eastAsia="he-IL"/>
        </w:rPr>
      </w:pPr>
      <w:r w:rsidRPr="0059657F">
        <w:rPr>
          <w:noProof/>
          <w:sz w:val="24"/>
          <w:szCs w:val="24"/>
          <w:rtl/>
          <w:lang w:eastAsia="he-IL"/>
        </w:rPr>
        <w:t xml:space="preserve">על </w:t>
      </w:r>
      <w:r>
        <w:rPr>
          <w:noProof/>
          <w:sz w:val="24"/>
          <w:szCs w:val="24"/>
          <w:rtl/>
          <w:lang w:eastAsia="he-IL"/>
        </w:rPr>
        <w:t>המפעיל</w:t>
      </w:r>
      <w:r w:rsidRPr="0059657F">
        <w:rPr>
          <w:noProof/>
          <w:sz w:val="24"/>
          <w:szCs w:val="24"/>
          <w:rtl/>
          <w:lang w:eastAsia="he-IL"/>
        </w:rPr>
        <w:t xml:space="preserve"> להפריד בניהול חשבונותיו בין הפרויקטים השונים כך שכל </w:t>
      </w:r>
      <w:r>
        <w:rPr>
          <w:noProof/>
          <w:sz w:val="24"/>
          <w:szCs w:val="24"/>
          <w:rtl/>
          <w:lang w:eastAsia="he-IL"/>
        </w:rPr>
        <w:tab/>
      </w:r>
      <w:r w:rsidRPr="0059657F">
        <w:rPr>
          <w:noProof/>
          <w:sz w:val="24"/>
          <w:szCs w:val="24"/>
          <w:rtl/>
          <w:lang w:eastAsia="he-IL"/>
        </w:rPr>
        <w:t xml:space="preserve">ההכנסות וההוצאות הקשורות להפעלת השירות ירשמו אך ורק בחשבונות אלו כך שניתן יהיה לאתר את הוצאות הפרויקט והכנסותיו על פי מרכיבי התקציב. </w:t>
      </w:r>
    </w:p>
    <w:p w:rsidR="00791C38" w:rsidRDefault="00791C38" w:rsidP="000039B3">
      <w:pPr>
        <w:numPr>
          <w:ilvl w:val="1"/>
          <w:numId w:val="56"/>
        </w:numPr>
        <w:tabs>
          <w:tab w:val="num" w:pos="1022"/>
        </w:tabs>
        <w:spacing w:line="360" w:lineRule="auto"/>
        <w:ind w:left="1022" w:hanging="630"/>
        <w:jc w:val="both"/>
        <w:rPr>
          <w:noProof/>
          <w:sz w:val="24"/>
          <w:szCs w:val="24"/>
          <w:lang w:eastAsia="he-IL"/>
        </w:rPr>
      </w:pPr>
      <w:r>
        <w:rPr>
          <w:noProof/>
          <w:sz w:val="24"/>
          <w:szCs w:val="24"/>
          <w:rtl/>
          <w:lang w:eastAsia="he-IL"/>
        </w:rPr>
        <w:t>המפעיל</w:t>
      </w:r>
      <w:r w:rsidRPr="0059657F">
        <w:rPr>
          <w:noProof/>
          <w:sz w:val="24"/>
          <w:szCs w:val="24"/>
          <w:rtl/>
          <w:lang w:eastAsia="he-IL"/>
        </w:rPr>
        <w:t xml:space="preserve"> יידרש להמציא דוחות חשבונאיים מפורטים עפ"י סעיפי ההוצאה בהתאם לדרישות רואה-חשבון מטעם חשב משרד הרווחה והשירותים החברתיים. </w:t>
      </w:r>
    </w:p>
    <w:p w:rsidR="00791C38" w:rsidRDefault="00791C38" w:rsidP="000039B3">
      <w:pPr>
        <w:numPr>
          <w:ilvl w:val="1"/>
          <w:numId w:val="56"/>
        </w:numPr>
        <w:tabs>
          <w:tab w:val="num" w:pos="1022"/>
        </w:tabs>
        <w:spacing w:line="360" w:lineRule="auto"/>
        <w:ind w:left="1022" w:hanging="630"/>
        <w:jc w:val="both"/>
        <w:rPr>
          <w:noProof/>
          <w:sz w:val="24"/>
          <w:szCs w:val="24"/>
          <w:lang w:eastAsia="he-IL"/>
        </w:rPr>
      </w:pPr>
      <w:r w:rsidRPr="0059657F">
        <w:rPr>
          <w:noProof/>
          <w:sz w:val="24"/>
          <w:szCs w:val="24"/>
          <w:rtl/>
          <w:lang w:eastAsia="he-IL"/>
        </w:rPr>
        <w:t xml:space="preserve">דוחות כספיים שיופקו לשימוש הנהלת האגף/המשרד יהיו חייבים באישור רואה חשבון. </w:t>
      </w:r>
    </w:p>
    <w:p w:rsidR="00791C38" w:rsidRDefault="00791C38" w:rsidP="000039B3">
      <w:pPr>
        <w:numPr>
          <w:ilvl w:val="1"/>
          <w:numId w:val="56"/>
        </w:numPr>
        <w:tabs>
          <w:tab w:val="num" w:pos="1022"/>
        </w:tabs>
        <w:spacing w:line="360" w:lineRule="auto"/>
        <w:ind w:left="1022" w:hanging="630"/>
        <w:jc w:val="both"/>
        <w:rPr>
          <w:noProof/>
          <w:sz w:val="24"/>
          <w:szCs w:val="24"/>
          <w:lang w:eastAsia="he-IL"/>
        </w:rPr>
      </w:pPr>
      <w:r>
        <w:rPr>
          <w:noProof/>
          <w:sz w:val="24"/>
          <w:szCs w:val="24"/>
          <w:rtl/>
          <w:lang w:eastAsia="he-IL"/>
        </w:rPr>
        <w:t>המפעיל</w:t>
      </w:r>
      <w:r w:rsidRPr="0059657F">
        <w:rPr>
          <w:noProof/>
          <w:sz w:val="24"/>
          <w:szCs w:val="24"/>
          <w:rtl/>
          <w:lang w:eastAsia="he-IL"/>
        </w:rPr>
        <w:t xml:space="preserve"> מתחייב להעביר למשרד כל מסמך נוסף, לפי דרישת המשרד. </w:t>
      </w:r>
    </w:p>
    <w:p w:rsidR="00791C38" w:rsidRDefault="00791C38" w:rsidP="000039B3">
      <w:pPr>
        <w:numPr>
          <w:ilvl w:val="1"/>
          <w:numId w:val="56"/>
        </w:numPr>
        <w:tabs>
          <w:tab w:val="num" w:pos="1022"/>
        </w:tabs>
        <w:spacing w:line="360" w:lineRule="auto"/>
        <w:ind w:left="1022" w:hanging="630"/>
        <w:jc w:val="both"/>
        <w:rPr>
          <w:noProof/>
          <w:sz w:val="24"/>
          <w:szCs w:val="24"/>
          <w:lang w:eastAsia="he-IL"/>
        </w:rPr>
      </w:pPr>
      <w:r>
        <w:rPr>
          <w:noProof/>
          <w:sz w:val="24"/>
          <w:szCs w:val="24"/>
          <w:rtl/>
          <w:lang w:eastAsia="he-IL"/>
        </w:rPr>
        <w:t>המפעיל</w:t>
      </w:r>
      <w:r w:rsidRPr="0059657F">
        <w:rPr>
          <w:noProof/>
          <w:sz w:val="24"/>
          <w:szCs w:val="24"/>
          <w:rtl/>
          <w:lang w:eastAsia="he-IL"/>
        </w:rPr>
        <w:t xml:space="preserve"> מתחייב לקיים את האמור לעיל גם בכל הקשור למידע הקשור לביצוע ההסכם ומצוי בידי צד שלישי. </w:t>
      </w:r>
    </w:p>
    <w:p w:rsidR="00791C38" w:rsidRDefault="00791C38" w:rsidP="00D004BC">
      <w:pPr>
        <w:pStyle w:val="HNormal"/>
        <w:rPr>
          <w:rFonts w:cs="David"/>
          <w:noProof w:val="0"/>
          <w:rtl/>
        </w:rPr>
      </w:pPr>
    </w:p>
    <w:p w:rsidR="00791C38" w:rsidRDefault="00791C38" w:rsidP="00D004BC">
      <w:pPr>
        <w:pStyle w:val="HNormal"/>
        <w:rPr>
          <w:rFonts w:cs="David"/>
          <w:noProof w:val="0"/>
          <w:rtl/>
        </w:rPr>
      </w:pPr>
    </w:p>
    <w:p w:rsidR="00791C38" w:rsidRPr="0059657F" w:rsidRDefault="00791C38" w:rsidP="00D004BC">
      <w:pPr>
        <w:pStyle w:val="HNormal"/>
        <w:rPr>
          <w:rFonts w:cs="David"/>
        </w:rPr>
      </w:pPr>
    </w:p>
    <w:p w:rsidR="00791C38" w:rsidRPr="00786E5F" w:rsidRDefault="00791C38" w:rsidP="00D004BC">
      <w:pPr>
        <w:numPr>
          <w:ilvl w:val="0"/>
          <w:numId w:val="56"/>
        </w:numPr>
        <w:spacing w:line="360" w:lineRule="auto"/>
        <w:rPr>
          <w:noProof/>
          <w:sz w:val="24"/>
          <w:szCs w:val="24"/>
        </w:rPr>
      </w:pPr>
      <w:r w:rsidRPr="00786E5F">
        <w:rPr>
          <w:b/>
          <w:bCs/>
          <w:noProof/>
          <w:sz w:val="24"/>
          <w:szCs w:val="24"/>
          <w:rtl/>
        </w:rPr>
        <w:t>שינוי בהסכם או  בתנאים</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מוסכם על הצדדים כי כל שינוי בהסכם או בתנאים הכלליים יהיה תקף רק אם נעשה בכתב ונחתם על ידי הנציגים המוסמכים של הצדדים.מוסכם כי הימנעות מתביעת זכות לא תחשב כוויתור על אותה זכות.</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מתחייב לבצע את השירותים בעצמו ולא להעביר את הביצוע לצד שלישי כלשהו</w:t>
      </w:r>
      <w:r w:rsidRPr="00786E5F">
        <w:rPr>
          <w:noProof/>
          <w:color w:val="000000"/>
          <w:sz w:val="24"/>
          <w:szCs w:val="24"/>
          <w:rtl/>
        </w:rPr>
        <w:t xml:space="preserve">, </w:t>
      </w:r>
      <w:r w:rsidRPr="00786E5F">
        <w:rPr>
          <w:noProof/>
          <w:sz w:val="24"/>
          <w:szCs w:val="24"/>
          <w:rtl/>
        </w:rPr>
        <w:t xml:space="preserve">אלא באישור מראש ובכתב   של המשרד. זכויותיו וחובותיו של </w:t>
      </w:r>
      <w:r>
        <w:rPr>
          <w:noProof/>
          <w:sz w:val="24"/>
          <w:szCs w:val="24"/>
          <w:rtl/>
        </w:rPr>
        <w:t>המפעיל</w:t>
      </w:r>
      <w:r w:rsidRPr="00786E5F">
        <w:rPr>
          <w:noProof/>
          <w:sz w:val="24"/>
          <w:szCs w:val="24"/>
          <w:rtl/>
        </w:rPr>
        <w:t xml:space="preserve"> על פי הסכם זה אינם ניתנים להמחאה לצד שלישי כלשהו, אלא באישור מראש ובכתב של המשרד.</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המשרד מודיע בזאת כי מדיניותו היא להתנגד להמחאת זכויות וחובות, ועל כן קרוב לוודאי שלא יאשר בקשת </w:t>
      </w:r>
      <w:r>
        <w:rPr>
          <w:noProof/>
          <w:sz w:val="24"/>
          <w:szCs w:val="24"/>
          <w:rtl/>
        </w:rPr>
        <w:t>המפעיל</w:t>
      </w:r>
      <w:r w:rsidRPr="00786E5F">
        <w:rPr>
          <w:noProof/>
          <w:sz w:val="24"/>
          <w:szCs w:val="24"/>
          <w:rtl/>
        </w:rPr>
        <w:t xml:space="preserve"> להסב זכויות או חובות.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גם במקרה של הסבת זכויות או חובות יישאר </w:t>
      </w:r>
      <w:r>
        <w:rPr>
          <w:noProof/>
          <w:sz w:val="24"/>
          <w:szCs w:val="24"/>
          <w:rtl/>
        </w:rPr>
        <w:t>המפעיל</w:t>
      </w:r>
      <w:r w:rsidRPr="00786E5F">
        <w:rPr>
          <w:noProof/>
          <w:sz w:val="24"/>
          <w:szCs w:val="24"/>
          <w:rtl/>
        </w:rPr>
        <w:t xml:space="preserve"> בכל מקרה אחראי בפני המשרד לכל דבר הקשור לביצוע הוראות הסכם זה. </w:t>
      </w:r>
    </w:p>
    <w:p w:rsidR="00791C38" w:rsidRPr="00786E5F" w:rsidRDefault="00791C38" w:rsidP="00AE0497">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מובהר כי משמעות העברת 25% מכוח ההצבעה בגוף המוסמך לקבל החלטות שוטפות אצל </w:t>
      </w:r>
      <w:r>
        <w:rPr>
          <w:noProof/>
          <w:sz w:val="24"/>
          <w:szCs w:val="24"/>
          <w:rtl/>
        </w:rPr>
        <w:t>המפעיל</w:t>
      </w:r>
      <w:r w:rsidRPr="00786E5F">
        <w:rPr>
          <w:noProof/>
          <w:sz w:val="24"/>
          <w:szCs w:val="24"/>
          <w:rtl/>
        </w:rPr>
        <w:t xml:space="preserve">, או העברת 25% מהבעלות על </w:t>
      </w:r>
      <w:r>
        <w:rPr>
          <w:noProof/>
          <w:sz w:val="24"/>
          <w:szCs w:val="24"/>
          <w:rtl/>
        </w:rPr>
        <w:t>המפעיל</w:t>
      </w:r>
      <w:r w:rsidRPr="00786E5F">
        <w:rPr>
          <w:noProof/>
          <w:sz w:val="24"/>
          <w:szCs w:val="24"/>
          <w:rtl/>
        </w:rPr>
        <w:t xml:space="preserve"> לעניין הסכם זה- כהסבת זכויות לפי הסכם זה. </w:t>
      </w:r>
    </w:p>
    <w:p w:rsidR="00791C38" w:rsidRPr="00786E5F" w:rsidRDefault="00791C38" w:rsidP="00D004BC">
      <w:pPr>
        <w:numPr>
          <w:ilvl w:val="0"/>
          <w:numId w:val="56"/>
        </w:numPr>
        <w:spacing w:line="360" w:lineRule="auto"/>
        <w:rPr>
          <w:noProof/>
          <w:sz w:val="24"/>
          <w:szCs w:val="24"/>
        </w:rPr>
      </w:pPr>
      <w:r w:rsidRPr="00786E5F">
        <w:rPr>
          <w:b/>
          <w:bCs/>
          <w:noProof/>
          <w:sz w:val="24"/>
          <w:szCs w:val="24"/>
          <w:rtl/>
        </w:rPr>
        <w:t xml:space="preserve">אי מילוי חיוב על-ידי </w:t>
      </w:r>
      <w:r>
        <w:rPr>
          <w:b/>
          <w:bCs/>
          <w:noProof/>
          <w:sz w:val="24"/>
          <w:szCs w:val="24"/>
          <w:rtl/>
        </w:rPr>
        <w:t>המפעיל</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היה ולא מילא </w:t>
      </w:r>
      <w:r>
        <w:rPr>
          <w:noProof/>
          <w:sz w:val="24"/>
          <w:szCs w:val="24"/>
          <w:rtl/>
        </w:rPr>
        <w:t>המפעיל</w:t>
      </w:r>
      <w:r w:rsidRPr="00786E5F">
        <w:rPr>
          <w:noProof/>
          <w:sz w:val="24"/>
          <w:szCs w:val="24"/>
          <w:rtl/>
        </w:rPr>
        <w:t xml:space="preserve"> חיוב מחיוביו, רשאי המשרד מבלי לגרוע מכל סמכות אחרת הקיימת לו בין אם לפי חוק ובין אם לפי הסכם זה לבצע, את אחת הפעולות הבאות או כולן ביחד: </w:t>
      </w:r>
    </w:p>
    <w:p w:rsidR="00791C38" w:rsidRPr="00786E5F" w:rsidRDefault="00791C38" w:rsidP="000039B3">
      <w:pPr>
        <w:numPr>
          <w:ilvl w:val="2"/>
          <w:numId w:val="56"/>
        </w:numPr>
        <w:spacing w:line="360" w:lineRule="auto"/>
        <w:ind w:left="1832" w:hanging="810"/>
        <w:jc w:val="both"/>
        <w:rPr>
          <w:noProof/>
          <w:sz w:val="24"/>
          <w:szCs w:val="24"/>
        </w:rPr>
      </w:pPr>
      <w:r w:rsidRPr="00786E5F">
        <w:rPr>
          <w:noProof/>
          <w:sz w:val="24"/>
          <w:szCs w:val="24"/>
          <w:rtl/>
        </w:rPr>
        <w:t xml:space="preserve">לבצע במקום </w:t>
      </w:r>
      <w:r>
        <w:rPr>
          <w:noProof/>
          <w:sz w:val="24"/>
          <w:szCs w:val="24"/>
          <w:rtl/>
        </w:rPr>
        <w:t>המפעיל</w:t>
      </w:r>
      <w:r w:rsidRPr="00786E5F">
        <w:rPr>
          <w:noProof/>
          <w:sz w:val="24"/>
          <w:szCs w:val="24"/>
          <w:rtl/>
        </w:rPr>
        <w:t xml:space="preserve"> את החיוב בין בעצמו ובין באמצעות מי  מטעמו, ולקזז את ההוצאות שנגרמו לו בשל כך מהתשלומים המגיעים </w:t>
      </w:r>
      <w:r>
        <w:rPr>
          <w:noProof/>
          <w:sz w:val="24"/>
          <w:szCs w:val="24"/>
          <w:rtl/>
        </w:rPr>
        <w:t>למפעיל</w:t>
      </w:r>
      <w:r w:rsidRPr="00786E5F">
        <w:rPr>
          <w:noProof/>
          <w:sz w:val="24"/>
          <w:szCs w:val="24"/>
          <w:rtl/>
        </w:rPr>
        <w:t xml:space="preserve"> לפי הסכם זה. </w:t>
      </w:r>
    </w:p>
    <w:p w:rsidR="00791C38" w:rsidRPr="00786E5F" w:rsidRDefault="00791C38" w:rsidP="000039B3">
      <w:pPr>
        <w:numPr>
          <w:ilvl w:val="2"/>
          <w:numId w:val="56"/>
        </w:numPr>
        <w:spacing w:line="360" w:lineRule="auto"/>
        <w:ind w:left="1832" w:hanging="810"/>
        <w:jc w:val="both"/>
        <w:rPr>
          <w:noProof/>
          <w:sz w:val="24"/>
          <w:szCs w:val="24"/>
        </w:rPr>
      </w:pPr>
      <w:r w:rsidRPr="00786E5F">
        <w:rPr>
          <w:noProof/>
          <w:sz w:val="24"/>
          <w:szCs w:val="24"/>
          <w:rtl/>
        </w:rPr>
        <w:t>לבטל את ההסכם בהודעה בכתב.</w:t>
      </w:r>
    </w:p>
    <w:p w:rsidR="00791C38" w:rsidRPr="00786E5F" w:rsidRDefault="00791C38" w:rsidP="000039B3">
      <w:pPr>
        <w:numPr>
          <w:ilvl w:val="1"/>
          <w:numId w:val="56"/>
        </w:numPr>
        <w:tabs>
          <w:tab w:val="num" w:pos="1022"/>
        </w:tabs>
        <w:spacing w:line="360" w:lineRule="auto"/>
        <w:ind w:left="1022" w:hanging="625"/>
        <w:jc w:val="both"/>
        <w:rPr>
          <w:noProof/>
          <w:sz w:val="24"/>
          <w:szCs w:val="24"/>
        </w:rPr>
      </w:pPr>
      <w:r w:rsidRPr="00786E5F">
        <w:rPr>
          <w:noProof/>
          <w:sz w:val="24"/>
          <w:szCs w:val="24"/>
          <w:rtl/>
        </w:rPr>
        <w:t xml:space="preserve">מבלי לגרוע מהאמור לעיל, </w:t>
      </w:r>
      <w:r>
        <w:rPr>
          <w:noProof/>
          <w:sz w:val="24"/>
          <w:szCs w:val="24"/>
          <w:rtl/>
        </w:rPr>
        <w:t>המפעיל</w:t>
      </w:r>
      <w:r w:rsidRPr="00786E5F">
        <w:rPr>
          <w:noProof/>
          <w:sz w:val="24"/>
          <w:szCs w:val="24"/>
          <w:rtl/>
        </w:rPr>
        <w:t xml:space="preserve"> מתחייב להחזיר למשרד את כל ההוצאות הישירות והעקיפות שהיו לו בגין אי מילוי הוראות הסכם זה על נספחיו על-ידי </w:t>
      </w:r>
      <w:r>
        <w:rPr>
          <w:noProof/>
          <w:sz w:val="24"/>
          <w:szCs w:val="24"/>
          <w:rtl/>
        </w:rPr>
        <w:t>המפעיל</w:t>
      </w:r>
      <w:r w:rsidRPr="00786E5F">
        <w:rPr>
          <w:noProof/>
          <w:sz w:val="24"/>
          <w:szCs w:val="24"/>
          <w:rtl/>
        </w:rPr>
        <w:t xml:space="preserve">, ולשפות את המשרד בגין נזקים שנגרמו או שייגרמו עקב ביטול ההסכם. </w:t>
      </w:r>
    </w:p>
    <w:p w:rsidR="00791C38" w:rsidRPr="00786E5F" w:rsidRDefault="00791C38" w:rsidP="000039B3">
      <w:pPr>
        <w:numPr>
          <w:ilvl w:val="1"/>
          <w:numId w:val="56"/>
        </w:numPr>
        <w:tabs>
          <w:tab w:val="num" w:pos="1022"/>
        </w:tabs>
        <w:spacing w:line="360" w:lineRule="auto"/>
        <w:ind w:left="1022" w:hanging="625"/>
        <w:jc w:val="both"/>
        <w:rPr>
          <w:noProof/>
          <w:sz w:val="24"/>
          <w:szCs w:val="24"/>
        </w:rPr>
      </w:pPr>
      <w:r w:rsidRPr="00786E5F">
        <w:rPr>
          <w:noProof/>
          <w:sz w:val="24"/>
          <w:szCs w:val="24"/>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rsidR="00791C38" w:rsidRDefault="00791C38" w:rsidP="000039B3">
      <w:pPr>
        <w:numPr>
          <w:ilvl w:val="1"/>
          <w:numId w:val="56"/>
        </w:numPr>
        <w:tabs>
          <w:tab w:val="num" w:pos="1022"/>
        </w:tabs>
        <w:spacing w:line="360" w:lineRule="auto"/>
        <w:ind w:left="1022" w:hanging="625"/>
        <w:jc w:val="both"/>
        <w:rPr>
          <w:noProof/>
          <w:sz w:val="24"/>
          <w:szCs w:val="24"/>
        </w:rPr>
      </w:pPr>
      <w:r w:rsidRPr="00AE0497">
        <w:rPr>
          <w:noProof/>
          <w:sz w:val="24"/>
          <w:szCs w:val="24"/>
          <w:rtl/>
        </w:rPr>
        <w:t>הפרה חמורה תיחשב הפרת הוראות סעיפים 3, 7, 10, 24, 25 ופעולה שלא בהתאם</w:t>
      </w:r>
      <w:r w:rsidRPr="00786E5F">
        <w:rPr>
          <w:noProof/>
          <w:sz w:val="24"/>
          <w:szCs w:val="24"/>
          <w:rtl/>
        </w:rPr>
        <w:t xml:space="preserve"> להוראות התע"ס. </w:t>
      </w:r>
    </w:p>
    <w:p w:rsidR="00791C38" w:rsidRDefault="00791C38" w:rsidP="00AE0497">
      <w:pPr>
        <w:tabs>
          <w:tab w:val="num" w:pos="1447"/>
        </w:tabs>
        <w:spacing w:line="360" w:lineRule="auto"/>
        <w:ind w:left="397"/>
        <w:jc w:val="both"/>
        <w:rPr>
          <w:noProof/>
          <w:sz w:val="24"/>
          <w:szCs w:val="24"/>
          <w:rtl/>
        </w:rPr>
      </w:pPr>
    </w:p>
    <w:p w:rsidR="00791C38" w:rsidRPr="00786E5F" w:rsidRDefault="00791C38" w:rsidP="00AE0497">
      <w:pPr>
        <w:tabs>
          <w:tab w:val="num" w:pos="1447"/>
        </w:tabs>
        <w:spacing w:line="360" w:lineRule="auto"/>
        <w:ind w:left="397"/>
        <w:jc w:val="both"/>
        <w:rPr>
          <w:noProof/>
          <w:sz w:val="24"/>
          <w:szCs w:val="24"/>
        </w:rPr>
      </w:pPr>
    </w:p>
    <w:p w:rsidR="00791C38" w:rsidRPr="00786E5F" w:rsidRDefault="00791C38" w:rsidP="00D004BC">
      <w:pPr>
        <w:numPr>
          <w:ilvl w:val="0"/>
          <w:numId w:val="56"/>
        </w:numPr>
        <w:spacing w:line="360" w:lineRule="auto"/>
        <w:rPr>
          <w:noProof/>
          <w:sz w:val="24"/>
          <w:szCs w:val="24"/>
          <w:rtl/>
        </w:rPr>
      </w:pPr>
      <w:r w:rsidRPr="00786E5F">
        <w:rPr>
          <w:b/>
          <w:bCs/>
          <w:noProof/>
          <w:sz w:val="24"/>
          <w:szCs w:val="24"/>
          <w:rtl/>
        </w:rPr>
        <w:t xml:space="preserve">ערבות </w:t>
      </w:r>
    </w:p>
    <w:p w:rsidR="00791C38" w:rsidRPr="00E66A62" w:rsidRDefault="00791C38" w:rsidP="000039B3">
      <w:pPr>
        <w:numPr>
          <w:ilvl w:val="1"/>
          <w:numId w:val="56"/>
        </w:numPr>
        <w:tabs>
          <w:tab w:val="num" w:pos="1022"/>
        </w:tabs>
        <w:spacing w:line="360" w:lineRule="auto"/>
        <w:ind w:left="1022" w:hanging="630"/>
        <w:jc w:val="both"/>
        <w:rPr>
          <w:noProof/>
          <w:sz w:val="24"/>
          <w:szCs w:val="24"/>
        </w:rPr>
      </w:pPr>
      <w:r w:rsidRPr="00E66A62">
        <w:rPr>
          <w:noProof/>
          <w:sz w:val="24"/>
          <w:szCs w:val="24"/>
          <w:rtl/>
        </w:rPr>
        <w:t xml:space="preserve">להבטחת זכויות המשרד לפי הסכם זה, ומילוי התחייבויות </w:t>
      </w:r>
      <w:r>
        <w:rPr>
          <w:noProof/>
          <w:sz w:val="24"/>
          <w:szCs w:val="24"/>
          <w:rtl/>
        </w:rPr>
        <w:t>המפעיל</w:t>
      </w:r>
      <w:r w:rsidRPr="00E66A62">
        <w:rPr>
          <w:noProof/>
          <w:sz w:val="24"/>
          <w:szCs w:val="24"/>
          <w:rtl/>
        </w:rPr>
        <w:t xml:space="preserve"> על-פי המכרז, ההצעה והוראות הסכם זה, במועד חתימת ההסכם ימציא </w:t>
      </w:r>
      <w:r>
        <w:rPr>
          <w:noProof/>
          <w:sz w:val="24"/>
          <w:szCs w:val="24"/>
          <w:rtl/>
        </w:rPr>
        <w:t>המפעיל</w:t>
      </w:r>
      <w:r w:rsidRPr="00E66A62">
        <w:rPr>
          <w:noProof/>
          <w:sz w:val="24"/>
          <w:szCs w:val="24"/>
          <w:rtl/>
        </w:rPr>
        <w:t xml:space="preserve"> על חשבונו ערבות  בנקאית אוטונומית לפקודת המשרד, בסכום ______ ₪.  </w:t>
      </w:r>
    </w:p>
    <w:p w:rsidR="00791C38" w:rsidRPr="00E66A62" w:rsidRDefault="00791C38" w:rsidP="000039B3">
      <w:pPr>
        <w:numPr>
          <w:ilvl w:val="1"/>
          <w:numId w:val="56"/>
        </w:numPr>
        <w:tabs>
          <w:tab w:val="num" w:pos="1022"/>
        </w:tabs>
        <w:spacing w:line="360" w:lineRule="auto"/>
        <w:ind w:left="1022" w:hanging="630"/>
        <w:jc w:val="both"/>
        <w:rPr>
          <w:noProof/>
          <w:sz w:val="24"/>
          <w:szCs w:val="24"/>
        </w:rPr>
      </w:pPr>
      <w:r w:rsidRPr="00E66A62">
        <w:rPr>
          <w:noProof/>
          <w:sz w:val="24"/>
          <w:szCs w:val="24"/>
          <w:rtl/>
        </w:rPr>
        <w:t xml:space="preserve">הערבות תהא צמודה בהתאם לתנאי ההצמדה של התמורה, כמפורט במכרז ובהסכם. </w:t>
      </w:r>
    </w:p>
    <w:p w:rsidR="00791C38" w:rsidRPr="00E66A62" w:rsidRDefault="00791C38" w:rsidP="000039B3">
      <w:pPr>
        <w:numPr>
          <w:ilvl w:val="1"/>
          <w:numId w:val="56"/>
        </w:numPr>
        <w:tabs>
          <w:tab w:val="num" w:pos="1022"/>
        </w:tabs>
        <w:spacing w:line="360" w:lineRule="auto"/>
        <w:ind w:left="1022" w:hanging="630"/>
        <w:jc w:val="both"/>
        <w:rPr>
          <w:noProof/>
          <w:sz w:val="24"/>
          <w:szCs w:val="24"/>
        </w:rPr>
      </w:pPr>
      <w:r w:rsidRPr="00E66A62">
        <w:rPr>
          <w:noProof/>
          <w:sz w:val="24"/>
          <w:szCs w:val="24"/>
          <w:rtl/>
        </w:rPr>
        <w:t xml:space="preserve">הערבות תהיה בתוקף לתקופה של לפחות 60 ימים לאחר תום תקופת ההסכם. </w:t>
      </w:r>
    </w:p>
    <w:p w:rsidR="00791C38" w:rsidRPr="00E66A62" w:rsidRDefault="00791C38" w:rsidP="000039B3">
      <w:pPr>
        <w:numPr>
          <w:ilvl w:val="1"/>
          <w:numId w:val="56"/>
        </w:numPr>
        <w:tabs>
          <w:tab w:val="num" w:pos="1022"/>
        </w:tabs>
        <w:spacing w:line="360" w:lineRule="auto"/>
        <w:ind w:left="1022" w:hanging="630"/>
        <w:jc w:val="both"/>
        <w:rPr>
          <w:noProof/>
          <w:sz w:val="24"/>
          <w:szCs w:val="24"/>
        </w:rPr>
      </w:pPr>
      <w:r w:rsidRPr="00E66A62">
        <w:rPr>
          <w:noProof/>
          <w:sz w:val="24"/>
          <w:szCs w:val="24"/>
          <w:rtl/>
        </w:rPr>
        <w:t xml:space="preserve">נוסח הערבות יהיה כמפורט בנספחי מסמכי המכרז.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עלויות הערבות יחולו על </w:t>
      </w:r>
      <w:r>
        <w:rPr>
          <w:noProof/>
          <w:sz w:val="24"/>
          <w:szCs w:val="24"/>
          <w:rtl/>
        </w:rPr>
        <w:t>המפעיל</w:t>
      </w:r>
      <w:r w:rsidRPr="00786E5F">
        <w:rPr>
          <w:noProof/>
          <w:sz w:val="24"/>
          <w:szCs w:val="24"/>
          <w:rtl/>
        </w:rPr>
        <w:t xml:space="preserve"> בלבד.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Pr>
          <w:noProof/>
          <w:sz w:val="24"/>
          <w:szCs w:val="24"/>
          <w:rtl/>
        </w:rPr>
        <w:t>המפעיל</w:t>
      </w:r>
      <w:r w:rsidRPr="00786E5F">
        <w:rPr>
          <w:noProof/>
          <w:sz w:val="24"/>
          <w:szCs w:val="24"/>
          <w:rtl/>
        </w:rPr>
        <w:t xml:space="preserve"> יהיה אחראי להאריך את תוקף הערבות מעת לעת לתקופות של שנה או יותר בכל פעם, בהתאם להארכת תקופת ההסכם. הארכת הערבות תיעשה לפחות חודש לפני תום תוקפה.</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לא האריך </w:t>
      </w:r>
      <w:r>
        <w:rPr>
          <w:noProof/>
          <w:sz w:val="24"/>
          <w:szCs w:val="24"/>
          <w:rtl/>
        </w:rPr>
        <w:t>המפעיל</w:t>
      </w:r>
      <w:r w:rsidRPr="00786E5F">
        <w:rPr>
          <w:noProof/>
          <w:sz w:val="24"/>
          <w:szCs w:val="24"/>
          <w:rtl/>
        </w:rPr>
        <w:t xml:space="preserve"> את תוקף הערבות יהיה המשרד רשאי לחלט את הערבות ללא כל התראה מוקדמת, גם אם </w:t>
      </w:r>
      <w:r>
        <w:rPr>
          <w:noProof/>
          <w:sz w:val="24"/>
          <w:szCs w:val="24"/>
          <w:rtl/>
        </w:rPr>
        <w:t>המפעיל</w:t>
      </w:r>
      <w:r w:rsidRPr="00786E5F">
        <w:rPr>
          <w:noProof/>
          <w:sz w:val="24"/>
          <w:szCs w:val="24"/>
          <w:rtl/>
        </w:rPr>
        <w:t xml:space="preserve"> מילא אחר יתר כל חיוביו.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המשרד יהיה רשאי לחלט את הערבות אם הוא יהיה זכאי לתשלום כלשהו מ</w:t>
      </w:r>
      <w:r>
        <w:rPr>
          <w:noProof/>
          <w:sz w:val="24"/>
          <w:szCs w:val="24"/>
          <w:rtl/>
        </w:rPr>
        <w:t>המפעיל</w:t>
      </w:r>
      <w:r w:rsidRPr="00786E5F">
        <w:rPr>
          <w:noProof/>
          <w:sz w:val="24"/>
          <w:szCs w:val="24"/>
          <w:rtl/>
        </w:rPr>
        <w:t xml:space="preserve"> ולא ניתן לקזז תשלום זה מהתשלומים המגיעים </w:t>
      </w:r>
      <w:r>
        <w:rPr>
          <w:noProof/>
          <w:sz w:val="24"/>
          <w:szCs w:val="24"/>
          <w:rtl/>
        </w:rPr>
        <w:t>למפעיל</w:t>
      </w:r>
      <w:r w:rsidRPr="00786E5F">
        <w:rPr>
          <w:noProof/>
          <w:sz w:val="24"/>
          <w:szCs w:val="24"/>
          <w:rtl/>
        </w:rPr>
        <w:t xml:space="preserve"> בתוך שלושה חודשים.</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מבלי לגרוע מהאמור לעיל, המשרד יהיה רשאי לחלט את הערבות בכל מקרה שבו לדעת המשרד הפר </w:t>
      </w:r>
      <w:r>
        <w:rPr>
          <w:noProof/>
          <w:sz w:val="24"/>
          <w:szCs w:val="24"/>
          <w:rtl/>
        </w:rPr>
        <w:t>המפעיל</w:t>
      </w:r>
      <w:r w:rsidRPr="00786E5F">
        <w:rPr>
          <w:noProof/>
          <w:sz w:val="24"/>
          <w:szCs w:val="24"/>
          <w:rtl/>
        </w:rPr>
        <w:t xml:space="preserve"> או לא קיים תנאי  מתנאי הסכם זה, הוראות המכרז וההצעה או לא תיקן מעוות עפ"י דרישת המשרד.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הערבות תחולט בדרישה חד צדדית של המשרד לבנק שעליה תינתן הודעה בכתב גם </w:t>
      </w:r>
      <w:r>
        <w:rPr>
          <w:noProof/>
          <w:sz w:val="24"/>
          <w:szCs w:val="24"/>
          <w:rtl/>
        </w:rPr>
        <w:t>למפעיל</w:t>
      </w:r>
      <w:r w:rsidRPr="00786E5F">
        <w:rPr>
          <w:noProof/>
          <w:sz w:val="24"/>
          <w:szCs w:val="24"/>
          <w:rtl/>
        </w:rPr>
        <w:t xml:space="preserve">. </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 xml:space="preserve">חילט המשרד את הערבות, והסכם זה לא בוטל או הופסק, יהיה על </w:t>
      </w:r>
      <w:r>
        <w:rPr>
          <w:noProof/>
          <w:sz w:val="24"/>
          <w:szCs w:val="24"/>
          <w:rtl/>
        </w:rPr>
        <w:t>המפעיל</w:t>
      </w:r>
      <w:r w:rsidRPr="00786E5F">
        <w:rPr>
          <w:noProof/>
          <w:sz w:val="24"/>
          <w:szCs w:val="24"/>
          <w:rtl/>
        </w:rPr>
        <w:t xml:space="preserve"> לדאוג על חשבונו לערבות חדשה בסכום דומה.</w:t>
      </w:r>
    </w:p>
    <w:p w:rsidR="00791C38"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בהתאם להוראת חשכ"ל 7.7.1 עומדת למפעיל האפשרות לבקש להגיש הוראת חלף ערבות כתחליף לכתב ערבות ביצוע. בקשת המפעיל תיבדק בהתאם להנחיות ולתנאים המפורטים בהוראת החשכ"ל הנ"ל ותאושר במידה והמפעיל ותנאי ההתקשרות עומדים בתנאים.</w:t>
      </w:r>
    </w:p>
    <w:p w:rsidR="00791C38" w:rsidRPr="00786E5F" w:rsidRDefault="00791C38" w:rsidP="00D004BC">
      <w:pPr>
        <w:tabs>
          <w:tab w:val="num" w:pos="1022"/>
        </w:tabs>
        <w:ind w:left="1021"/>
        <w:jc w:val="both"/>
        <w:rPr>
          <w:noProof/>
          <w:sz w:val="24"/>
          <w:szCs w:val="24"/>
        </w:rPr>
      </w:pPr>
    </w:p>
    <w:p w:rsidR="00791C38" w:rsidRPr="00786E5F" w:rsidRDefault="00791C38" w:rsidP="00D004BC">
      <w:pPr>
        <w:numPr>
          <w:ilvl w:val="0"/>
          <w:numId w:val="56"/>
        </w:numPr>
        <w:spacing w:line="360" w:lineRule="auto"/>
        <w:jc w:val="both"/>
        <w:rPr>
          <w:noProof/>
          <w:sz w:val="24"/>
          <w:szCs w:val="24"/>
        </w:rPr>
      </w:pPr>
      <w:r w:rsidRPr="00786E5F">
        <w:rPr>
          <w:b/>
          <w:bCs/>
          <w:noProof/>
          <w:sz w:val="24"/>
          <w:szCs w:val="24"/>
          <w:rtl/>
        </w:rPr>
        <w:t>מיצוי זכויות</w:t>
      </w:r>
    </w:p>
    <w:p w:rsidR="00791C38" w:rsidRPr="00786E5F" w:rsidRDefault="00791C38" w:rsidP="000039B3">
      <w:pPr>
        <w:numPr>
          <w:ilvl w:val="1"/>
          <w:numId w:val="56"/>
        </w:numPr>
        <w:tabs>
          <w:tab w:val="num" w:pos="1022"/>
        </w:tabs>
        <w:spacing w:line="360" w:lineRule="auto"/>
        <w:ind w:left="1022" w:hanging="630"/>
        <w:jc w:val="both"/>
        <w:rPr>
          <w:noProof/>
          <w:sz w:val="24"/>
          <w:szCs w:val="24"/>
        </w:rPr>
      </w:pPr>
      <w:r w:rsidRPr="00786E5F">
        <w:rPr>
          <w:noProof/>
          <w:sz w:val="24"/>
          <w:szCs w:val="24"/>
          <w:rtl/>
        </w:rPr>
        <w:t>מוצהר ומוסכם בין הצדדים כי תנאי הסכם זה מהווים ביטוי שלם ומלא של זכויות הצדדים, והם מבטלים כל הסכם, מצג, הבטחה או נוהג שקדם לחתימתו.</w:t>
      </w:r>
    </w:p>
    <w:p w:rsidR="00791C38" w:rsidRDefault="00791C38" w:rsidP="00D004BC">
      <w:pPr>
        <w:spacing w:line="360" w:lineRule="auto"/>
        <w:ind w:left="392"/>
        <w:jc w:val="both"/>
        <w:rPr>
          <w:noProof/>
          <w:sz w:val="24"/>
          <w:szCs w:val="24"/>
          <w:rtl/>
        </w:rPr>
      </w:pPr>
    </w:p>
    <w:p w:rsidR="00791C38" w:rsidRDefault="00791C38" w:rsidP="00D004BC">
      <w:pPr>
        <w:spacing w:line="360" w:lineRule="auto"/>
        <w:ind w:left="392"/>
        <w:jc w:val="both"/>
        <w:rPr>
          <w:noProof/>
          <w:sz w:val="24"/>
          <w:szCs w:val="24"/>
          <w:rtl/>
        </w:rPr>
      </w:pPr>
    </w:p>
    <w:p w:rsidR="00791C38" w:rsidRPr="00786E5F" w:rsidRDefault="00791C38" w:rsidP="00D004BC">
      <w:pPr>
        <w:spacing w:line="360" w:lineRule="auto"/>
        <w:ind w:left="392"/>
        <w:jc w:val="both"/>
        <w:rPr>
          <w:noProof/>
          <w:sz w:val="24"/>
          <w:szCs w:val="24"/>
          <w:rtl/>
        </w:rPr>
      </w:pPr>
    </w:p>
    <w:p w:rsidR="00791C38" w:rsidRPr="00786E5F" w:rsidRDefault="00791C38" w:rsidP="00D004BC">
      <w:pPr>
        <w:numPr>
          <w:ilvl w:val="0"/>
          <w:numId w:val="56"/>
        </w:numPr>
        <w:spacing w:line="360" w:lineRule="auto"/>
        <w:jc w:val="both"/>
        <w:rPr>
          <w:b/>
          <w:bCs/>
          <w:noProof/>
          <w:sz w:val="24"/>
          <w:szCs w:val="24"/>
          <w:rtl/>
        </w:rPr>
      </w:pPr>
      <w:r w:rsidRPr="00786E5F">
        <w:rPr>
          <w:b/>
          <w:bCs/>
          <w:noProof/>
          <w:sz w:val="24"/>
          <w:szCs w:val="24"/>
          <w:rtl/>
        </w:rPr>
        <w:t>שינוי בהסכם או בתנאים</w:t>
      </w:r>
    </w:p>
    <w:p w:rsidR="00791C38" w:rsidRPr="00786E5F" w:rsidRDefault="00791C38" w:rsidP="00D004BC">
      <w:pPr>
        <w:spacing w:line="360" w:lineRule="auto"/>
        <w:ind w:left="392"/>
        <w:jc w:val="both"/>
        <w:rPr>
          <w:noProof/>
          <w:sz w:val="24"/>
          <w:szCs w:val="24"/>
          <w:rtl/>
        </w:rPr>
      </w:pPr>
      <w:r w:rsidRPr="00786E5F">
        <w:rPr>
          <w:noProof/>
          <w:sz w:val="24"/>
          <w:szCs w:val="24"/>
          <w:rtl/>
        </w:rPr>
        <w:t>מוסכם על הצדדים, כי כל שינוי בהסכם יהיה תקף רק אם נעשה בכתב ונחתם על ידי הנציגים המוסמכים של הצדדים. מוסכם, כי המנעות מתביעת זכות לא תחשב כוויתור על אותה זכות.</w:t>
      </w:r>
    </w:p>
    <w:p w:rsidR="00791C38" w:rsidRPr="00786E5F" w:rsidRDefault="00791C38" w:rsidP="00D004BC">
      <w:pPr>
        <w:spacing w:line="360" w:lineRule="auto"/>
        <w:jc w:val="center"/>
        <w:rPr>
          <w:noProof/>
          <w:sz w:val="24"/>
          <w:szCs w:val="24"/>
          <w:rtl/>
        </w:rPr>
      </w:pPr>
      <w:r w:rsidRPr="00786E5F">
        <w:rPr>
          <w:b/>
          <w:bCs/>
          <w:noProof/>
          <w:sz w:val="24"/>
          <w:szCs w:val="24"/>
          <w:rtl/>
        </w:rPr>
        <w:t>ולראיה באו הצדדים על החתום</w:t>
      </w:r>
      <w:r w:rsidRPr="00786E5F">
        <w:rPr>
          <w:noProof/>
          <w:sz w:val="24"/>
          <w:szCs w:val="24"/>
          <w:rtl/>
        </w:rPr>
        <w:t>:</w:t>
      </w:r>
    </w:p>
    <w:p w:rsidR="00791C38" w:rsidRPr="00786E5F" w:rsidRDefault="00791C38" w:rsidP="00D004BC">
      <w:pPr>
        <w:spacing w:line="360" w:lineRule="auto"/>
        <w:rPr>
          <w:noProof/>
          <w:sz w:val="24"/>
          <w:szCs w:val="24"/>
          <w:rtl/>
        </w:rPr>
      </w:pPr>
    </w:p>
    <w:p w:rsidR="00791C38" w:rsidRPr="00786E5F" w:rsidRDefault="00791C38" w:rsidP="00D004BC">
      <w:pPr>
        <w:spacing w:line="360" w:lineRule="auto"/>
        <w:rPr>
          <w:noProof/>
          <w:sz w:val="24"/>
          <w:szCs w:val="24"/>
          <w:rtl/>
        </w:rPr>
      </w:pPr>
      <w:r w:rsidRPr="00786E5F">
        <w:rPr>
          <w:noProof/>
          <w:sz w:val="24"/>
          <w:szCs w:val="24"/>
          <w:rtl/>
        </w:rPr>
        <w:t>________________    ________________    ________________    _______________</w:t>
      </w:r>
    </w:p>
    <w:p w:rsidR="00791C38" w:rsidRPr="00786E5F" w:rsidRDefault="00791C38" w:rsidP="00D004BC">
      <w:pPr>
        <w:spacing w:line="360" w:lineRule="auto"/>
        <w:rPr>
          <w:noProof/>
          <w:sz w:val="24"/>
          <w:szCs w:val="24"/>
          <w:rtl/>
        </w:rPr>
      </w:pPr>
      <w:r w:rsidRPr="00786E5F">
        <w:rPr>
          <w:noProof/>
          <w:sz w:val="24"/>
          <w:szCs w:val="24"/>
          <w:rtl/>
        </w:rPr>
        <w:t xml:space="preserve">המשרד                            תאריך     </w:t>
      </w:r>
      <w:r>
        <w:rPr>
          <w:noProof/>
          <w:sz w:val="24"/>
          <w:szCs w:val="24"/>
          <w:rtl/>
        </w:rPr>
        <w:t xml:space="preserve">                         המפעיל</w:t>
      </w:r>
      <w:r>
        <w:rPr>
          <w:noProof/>
          <w:sz w:val="24"/>
          <w:szCs w:val="24"/>
          <w:rtl/>
        </w:rPr>
        <w:tab/>
      </w:r>
      <w:r>
        <w:rPr>
          <w:noProof/>
          <w:sz w:val="24"/>
          <w:szCs w:val="24"/>
          <w:rtl/>
        </w:rPr>
        <w:tab/>
      </w:r>
      <w:r w:rsidRPr="00786E5F">
        <w:rPr>
          <w:noProof/>
          <w:sz w:val="24"/>
          <w:szCs w:val="24"/>
          <w:rtl/>
        </w:rPr>
        <w:t xml:space="preserve">                          תאריך</w:t>
      </w:r>
    </w:p>
    <w:p w:rsidR="00791C38" w:rsidRPr="00786E5F" w:rsidRDefault="00791C38" w:rsidP="00D004BC">
      <w:pPr>
        <w:spacing w:line="360" w:lineRule="auto"/>
        <w:rPr>
          <w:noProof/>
          <w:sz w:val="24"/>
          <w:szCs w:val="24"/>
          <w:rtl/>
        </w:rPr>
      </w:pPr>
    </w:p>
    <w:p w:rsidR="00791C38" w:rsidRPr="00786E5F" w:rsidRDefault="00791C38" w:rsidP="00D004BC">
      <w:pPr>
        <w:spacing w:line="360" w:lineRule="auto"/>
        <w:rPr>
          <w:noProof/>
          <w:sz w:val="24"/>
          <w:szCs w:val="24"/>
          <w:rtl/>
        </w:rPr>
      </w:pPr>
      <w:r w:rsidRPr="00786E5F">
        <w:rPr>
          <w:noProof/>
          <w:sz w:val="24"/>
          <w:szCs w:val="24"/>
          <w:rtl/>
        </w:rPr>
        <w:t>אני הח"מ ______________ עו"ד / רואה חשבון מאשר, כי ______________</w:t>
      </w:r>
    </w:p>
    <w:p w:rsidR="00791C38" w:rsidRPr="00786E5F" w:rsidRDefault="00791C38" w:rsidP="00D004BC">
      <w:pPr>
        <w:spacing w:line="360" w:lineRule="auto"/>
        <w:rPr>
          <w:noProof/>
          <w:sz w:val="24"/>
          <w:szCs w:val="24"/>
          <w:rtl/>
        </w:rPr>
      </w:pPr>
    </w:p>
    <w:p w:rsidR="00791C38" w:rsidRPr="00786E5F" w:rsidRDefault="00791C38" w:rsidP="00724A24">
      <w:pPr>
        <w:spacing w:line="360" w:lineRule="auto"/>
        <w:jc w:val="both"/>
        <w:rPr>
          <w:noProof/>
          <w:sz w:val="24"/>
          <w:szCs w:val="24"/>
          <w:rtl/>
        </w:rPr>
      </w:pPr>
      <w:r w:rsidRPr="00786E5F">
        <w:rPr>
          <w:noProof/>
          <w:sz w:val="24"/>
          <w:szCs w:val="24"/>
          <w:rtl/>
        </w:rPr>
        <w:t>אשר חתמו בנוכחותי, מוסמכים לחתום בשם המפעיל על ה</w:t>
      </w:r>
      <w:r>
        <w:rPr>
          <w:noProof/>
          <w:sz w:val="24"/>
          <w:szCs w:val="24"/>
          <w:rtl/>
        </w:rPr>
        <w:t>סכם זה וחתימתם מחייבת את המפעיל</w:t>
      </w:r>
      <w:r w:rsidRPr="00786E5F">
        <w:rPr>
          <w:noProof/>
          <w:sz w:val="24"/>
          <w:szCs w:val="24"/>
          <w:rtl/>
        </w:rPr>
        <w:t>.</w:t>
      </w:r>
    </w:p>
    <w:p w:rsidR="00791C38" w:rsidRPr="00786E5F" w:rsidRDefault="00791C38" w:rsidP="00D004BC">
      <w:pPr>
        <w:spacing w:line="360" w:lineRule="auto"/>
        <w:rPr>
          <w:noProof/>
          <w:sz w:val="24"/>
          <w:szCs w:val="24"/>
          <w:rtl/>
        </w:rPr>
      </w:pPr>
      <w:r w:rsidRPr="00786E5F">
        <w:rPr>
          <w:noProof/>
          <w:sz w:val="24"/>
          <w:szCs w:val="24"/>
          <w:rtl/>
        </w:rPr>
        <w:t>_______________                               __________________________</w:t>
      </w:r>
    </w:p>
    <w:p w:rsidR="00791C38" w:rsidRPr="00786E5F" w:rsidRDefault="00791C38" w:rsidP="00D004BC">
      <w:pPr>
        <w:spacing w:line="360" w:lineRule="auto"/>
        <w:rPr>
          <w:noProof/>
          <w:sz w:val="24"/>
          <w:szCs w:val="24"/>
          <w:rtl/>
        </w:rPr>
      </w:pPr>
      <w:r w:rsidRPr="00786E5F">
        <w:rPr>
          <w:noProof/>
          <w:sz w:val="24"/>
          <w:szCs w:val="24"/>
          <w:rtl/>
        </w:rPr>
        <w:t>תאריך                                                                     עו"ד / רו"ח</w:t>
      </w:r>
    </w:p>
    <w:p w:rsidR="00791C38" w:rsidRPr="00786E5F" w:rsidRDefault="00791C38" w:rsidP="00D004BC">
      <w:pPr>
        <w:pStyle w:val="Heading2"/>
        <w:keepNext/>
        <w:spacing w:after="240"/>
        <w:ind w:right="0"/>
        <w:jc w:val="center"/>
        <w:rPr>
          <w:rFonts w:ascii="Times New Roman Bold" w:hAnsi="Times New Roman Bold" w:cs="David"/>
          <w:noProof w:val="0"/>
          <w:rtl/>
        </w:rPr>
      </w:pPr>
      <w:bookmarkStart w:id="527" w:name="_Toc285980559"/>
      <w:bookmarkStart w:id="528" w:name="_Toc285980556"/>
      <w:bookmarkEnd w:id="526"/>
      <w:r>
        <w:rPr>
          <w:rFonts w:ascii="Times New Roman Bold" w:hAnsi="Times New Roman Bold" w:cs="David"/>
          <w:noProof w:val="0"/>
          <w:rtl/>
        </w:rPr>
        <w:br w:type="page"/>
      </w:r>
      <w:bookmarkStart w:id="529" w:name="_Toc328464755"/>
      <w:bookmarkStart w:id="530" w:name="_Toc361213980"/>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1.7.2.1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כתב</w:t>
      </w:r>
      <w:r>
        <w:rPr>
          <w:rFonts w:ascii="Times New Roman Bold" w:hAnsi="Times New Roman Bold" w:cs="David"/>
          <w:noProof w:val="0"/>
          <w:rtl/>
        </w:rPr>
        <w:t xml:space="preserve"> </w:t>
      </w:r>
      <w:r w:rsidRPr="00786E5F">
        <w:rPr>
          <w:rFonts w:ascii="Times New Roman Bold" w:hAnsi="Times New Roman Bold" w:cs="David" w:hint="eastAsia"/>
          <w:noProof w:val="0"/>
          <w:rtl/>
        </w:rPr>
        <w:t>ערבות</w:t>
      </w:r>
      <w:r>
        <w:rPr>
          <w:rFonts w:ascii="Times New Roman Bold" w:hAnsi="Times New Roman Bold" w:cs="David"/>
          <w:noProof w:val="0"/>
          <w:rtl/>
        </w:rPr>
        <w:t xml:space="preserve"> </w:t>
      </w:r>
      <w:r w:rsidRPr="00786E5F">
        <w:rPr>
          <w:rFonts w:ascii="Times New Roman Bold" w:hAnsi="Times New Roman Bold" w:cs="David" w:hint="eastAsia"/>
          <w:noProof w:val="0"/>
          <w:rtl/>
        </w:rPr>
        <w:t>ביצוע</w:t>
      </w:r>
      <w:bookmarkEnd w:id="527"/>
      <w:bookmarkEnd w:id="529"/>
      <w:bookmarkEnd w:id="530"/>
    </w:p>
    <w:p w:rsidR="00791C38" w:rsidRPr="00786E5F" w:rsidRDefault="00791C38" w:rsidP="00D004BC">
      <w:pPr>
        <w:pStyle w:val="HNormal"/>
        <w:tabs>
          <w:tab w:val="left" w:leader="underscore" w:pos="8309"/>
        </w:tabs>
        <w:spacing w:after="0" w:line="360" w:lineRule="auto"/>
        <w:ind w:left="3456"/>
        <w:rPr>
          <w:rFonts w:cs="David"/>
        </w:rPr>
      </w:pPr>
      <w:r w:rsidRPr="00786E5F">
        <w:rPr>
          <w:rFonts w:cs="David"/>
          <w:noProof w:val="0"/>
          <w:rtl/>
        </w:rPr>
        <w:t xml:space="preserve">שם הבנק / חברת הביטוח: </w:t>
      </w:r>
      <w:r w:rsidRPr="00786E5F">
        <w:rPr>
          <w:rFonts w:cs="David"/>
          <w:noProof w:val="0"/>
          <w:rtl/>
        </w:rPr>
        <w:tab/>
      </w:r>
    </w:p>
    <w:p w:rsidR="00791C38" w:rsidRPr="00786E5F" w:rsidRDefault="00791C38" w:rsidP="00D004BC">
      <w:pPr>
        <w:pStyle w:val="HNormal"/>
        <w:tabs>
          <w:tab w:val="left" w:leader="underscore" w:pos="8309"/>
        </w:tabs>
        <w:spacing w:after="0" w:line="360" w:lineRule="auto"/>
        <w:ind w:left="3456"/>
        <w:rPr>
          <w:rFonts w:cs="David"/>
        </w:rPr>
      </w:pPr>
      <w:r w:rsidRPr="00786E5F">
        <w:rPr>
          <w:rFonts w:cs="David"/>
          <w:noProof w:val="0"/>
          <w:rtl/>
        </w:rPr>
        <w:t xml:space="preserve">מס' הטלפון: </w:t>
      </w:r>
      <w:r w:rsidRPr="00786E5F">
        <w:rPr>
          <w:rFonts w:cs="David"/>
          <w:noProof w:val="0"/>
          <w:rtl/>
        </w:rPr>
        <w:tab/>
      </w:r>
    </w:p>
    <w:p w:rsidR="00791C38" w:rsidRPr="00786E5F" w:rsidRDefault="00791C38" w:rsidP="00D004BC">
      <w:pPr>
        <w:pStyle w:val="HNormal"/>
        <w:tabs>
          <w:tab w:val="left" w:leader="underscore" w:pos="8309"/>
        </w:tabs>
        <w:spacing w:after="360" w:line="360" w:lineRule="auto"/>
        <w:ind w:left="3456"/>
        <w:rPr>
          <w:rFonts w:cs="David"/>
        </w:rPr>
      </w:pPr>
      <w:r w:rsidRPr="00786E5F">
        <w:rPr>
          <w:rFonts w:cs="David"/>
          <w:noProof w:val="0"/>
          <w:rtl/>
        </w:rPr>
        <w:t xml:space="preserve">מס' הפקס: </w:t>
      </w:r>
      <w:r w:rsidRPr="00786E5F">
        <w:rPr>
          <w:rFonts w:cs="David"/>
          <w:noProof w:val="0"/>
          <w:rtl/>
        </w:rPr>
        <w:tab/>
      </w:r>
    </w:p>
    <w:p w:rsidR="00791C38" w:rsidRPr="00786E5F" w:rsidRDefault="00791C38" w:rsidP="00D004BC">
      <w:pPr>
        <w:pStyle w:val="HNormal"/>
        <w:spacing w:after="240"/>
        <w:jc w:val="center"/>
        <w:rPr>
          <w:rFonts w:ascii="Times New Roman Bold" w:hAnsi="Times New Roman Bold" w:cs="David"/>
          <w:b/>
          <w:bCs/>
          <w:noProof w:val="0"/>
          <w:sz w:val="22"/>
          <w:szCs w:val="28"/>
          <w:rtl/>
        </w:rPr>
      </w:pPr>
      <w:r w:rsidRPr="00786E5F">
        <w:rPr>
          <w:rFonts w:ascii="Times New Roman Bold" w:hAnsi="Times New Roman Bold" w:cs="David" w:hint="eastAsia"/>
          <w:b/>
          <w:bCs/>
          <w:noProof w:val="0"/>
          <w:sz w:val="22"/>
          <w:szCs w:val="28"/>
          <w:rtl/>
        </w:rPr>
        <w:t>כתב</w:t>
      </w:r>
      <w:r>
        <w:rPr>
          <w:rFonts w:ascii="Times New Roman Bold" w:hAnsi="Times New Roman Bold" w:cs="David"/>
          <w:b/>
          <w:bCs/>
          <w:noProof w:val="0"/>
          <w:sz w:val="22"/>
          <w:szCs w:val="28"/>
          <w:rtl/>
        </w:rPr>
        <w:t xml:space="preserve"> </w:t>
      </w:r>
      <w:r w:rsidRPr="00786E5F">
        <w:rPr>
          <w:rFonts w:ascii="Times New Roman Bold" w:hAnsi="Times New Roman Bold" w:cs="David" w:hint="eastAsia"/>
          <w:b/>
          <w:bCs/>
          <w:noProof w:val="0"/>
          <w:sz w:val="22"/>
          <w:szCs w:val="28"/>
          <w:rtl/>
        </w:rPr>
        <w:t>ערבות</w:t>
      </w:r>
    </w:p>
    <w:p w:rsidR="00791C38" w:rsidRPr="00786E5F" w:rsidRDefault="00791C38" w:rsidP="00D004BC">
      <w:pPr>
        <w:pStyle w:val="HNormal"/>
        <w:spacing w:after="360"/>
        <w:jc w:val="left"/>
        <w:rPr>
          <w:rFonts w:cs="David"/>
        </w:rPr>
      </w:pPr>
      <w:r w:rsidRPr="00786E5F">
        <w:rPr>
          <w:rFonts w:cs="David"/>
          <w:noProof w:val="0"/>
          <w:rtl/>
        </w:rPr>
        <w:t>לכבוד</w:t>
      </w:r>
      <w:r w:rsidRPr="00786E5F">
        <w:rPr>
          <w:rFonts w:cs="David"/>
          <w:noProof w:val="0"/>
          <w:rtl/>
        </w:rPr>
        <w:br/>
        <w:t>ממשלת ישראל</w:t>
      </w:r>
      <w:r w:rsidRPr="00786E5F">
        <w:rPr>
          <w:rFonts w:cs="David"/>
          <w:noProof w:val="0"/>
          <w:rtl/>
        </w:rPr>
        <w:br/>
        <w:t>באמצעות משרד הרווחה והשירותים החברתיים</w:t>
      </w:r>
      <w:r w:rsidRPr="00786E5F">
        <w:rPr>
          <w:rFonts w:cs="David"/>
          <w:noProof w:val="0"/>
          <w:rtl/>
        </w:rPr>
        <w:br/>
        <w:t>רח' הרצל 3,</w:t>
      </w:r>
      <w:r w:rsidRPr="00786E5F">
        <w:rPr>
          <w:rFonts w:cs="David"/>
          <w:noProof w:val="0"/>
          <w:rtl/>
        </w:rPr>
        <w:br/>
        <w:t>תל-אביב</w:t>
      </w:r>
    </w:p>
    <w:p w:rsidR="00791C38" w:rsidRPr="00786E5F" w:rsidRDefault="00791C38" w:rsidP="00D004BC">
      <w:pPr>
        <w:pStyle w:val="HNormal"/>
        <w:spacing w:after="240"/>
        <w:jc w:val="center"/>
        <w:rPr>
          <w:rFonts w:cs="David"/>
          <w:color w:val="000000"/>
          <w:lang w:eastAsia="en-US"/>
        </w:rPr>
      </w:pPr>
      <w:r w:rsidRPr="00786E5F">
        <w:rPr>
          <w:rFonts w:cs="David"/>
          <w:noProof w:val="0"/>
          <w:color w:val="000000"/>
          <w:rtl/>
          <w:lang w:eastAsia="en-US"/>
        </w:rPr>
        <w:t xml:space="preserve">הנדון: </w:t>
      </w:r>
      <w:r w:rsidRPr="00786E5F">
        <w:rPr>
          <w:rFonts w:cs="David"/>
          <w:b/>
          <w:bCs/>
          <w:noProof w:val="0"/>
          <w:color w:val="000000"/>
          <w:rtl/>
          <w:lang w:eastAsia="en-US"/>
        </w:rPr>
        <w:t>ערבות מס. ___________________________</w:t>
      </w:r>
    </w:p>
    <w:p w:rsidR="00791C38" w:rsidRPr="00786E5F" w:rsidRDefault="00791C38" w:rsidP="00267BCF">
      <w:pPr>
        <w:spacing w:line="360" w:lineRule="auto"/>
        <w:jc w:val="both"/>
        <w:rPr>
          <w:sz w:val="24"/>
          <w:szCs w:val="24"/>
          <w:rtl/>
        </w:rPr>
      </w:pPr>
      <w:r w:rsidRPr="00786E5F">
        <w:rPr>
          <w:sz w:val="24"/>
          <w:szCs w:val="24"/>
          <w:rtl/>
        </w:rPr>
        <w:t xml:space="preserve">על-פי בקשתו של ______________________, ח.פ. / ת.ז. _____________ (להלן - "החייב"), אנו ערבים בזה כלפיכם לסילוק כל סכום עד לסך של ______________ ש"ח (במלים), שיוצמד למדד המחירים לצרכן, מתאריך ___________ (תאריך תחילת התוקף של הערבות), אשר תדרשו מאת החייב, וזאת בקשר להזמנה או להסכם </w:t>
      </w:r>
      <w:r>
        <w:rPr>
          <w:b/>
          <w:bCs/>
          <w:sz w:val="24"/>
          <w:szCs w:val="24"/>
          <w:rtl/>
        </w:rPr>
        <w:t xml:space="preserve">לשירותי הדרכה שיקומית לאדם העיוור וללקויי הראייה מלידה עד גיל 3 ומגיל 3 ומעלה </w:t>
      </w:r>
      <w:r w:rsidRPr="00786E5F">
        <w:rPr>
          <w:sz w:val="24"/>
          <w:szCs w:val="24"/>
          <w:rtl/>
        </w:rPr>
        <w:t>אנו נשלם לכם את הסכום הנ"ל תוך 15 יום מתאריך הקבלה של דרישתכם הראשונה, שנשלחה אלינו במכתב בדואר רשום, מבלי שתהיו חייבים לנמק את דרישתכם ומבלי לטעון כלפיכם טענת הגנה כלשהי, שיכולה לעמוד לחייב בקשר לחיוב כלפיכם, או לדרוש תחילה את סילוק הסכום האמור מאת החייב.</w:t>
      </w:r>
    </w:p>
    <w:p w:rsidR="00791C38" w:rsidRPr="00786E5F" w:rsidRDefault="00791C38" w:rsidP="00D004BC">
      <w:pPr>
        <w:pStyle w:val="HNormal"/>
        <w:rPr>
          <w:rFonts w:cs="David"/>
          <w:noProof w:val="0"/>
          <w:rtl/>
        </w:rPr>
      </w:pPr>
      <w:r w:rsidRPr="00786E5F">
        <w:rPr>
          <w:rFonts w:cs="David"/>
          <w:noProof w:val="0"/>
          <w:rtl/>
        </w:rPr>
        <w:t xml:space="preserve">ערבות זו הינה אוטונומית, בלתי מוגבלת בתנאים, בלתי חוזרת, בלתי תלויה, אינה ניתנת לביטול </w:t>
      </w:r>
    </w:p>
    <w:p w:rsidR="00791C38" w:rsidRPr="00786E5F" w:rsidRDefault="00791C38" w:rsidP="00D004BC">
      <w:pPr>
        <w:pStyle w:val="HNormal"/>
        <w:rPr>
          <w:rFonts w:cs="David"/>
        </w:rPr>
      </w:pPr>
      <w:r w:rsidRPr="00786E5F">
        <w:rPr>
          <w:rFonts w:cs="David"/>
          <w:noProof w:val="0"/>
          <w:rtl/>
        </w:rPr>
        <w:t>ואינה ניתנת להעברה.</w:t>
      </w:r>
    </w:p>
    <w:p w:rsidR="00791C38" w:rsidRPr="00786E5F" w:rsidRDefault="00791C38" w:rsidP="00D004BC">
      <w:pPr>
        <w:pStyle w:val="HNormal"/>
        <w:spacing w:line="360" w:lineRule="auto"/>
        <w:rPr>
          <w:rFonts w:cs="David"/>
        </w:rPr>
      </w:pPr>
      <w:r w:rsidRPr="00786E5F">
        <w:rPr>
          <w:rFonts w:cs="David"/>
          <w:noProof w:val="0"/>
          <w:rtl/>
        </w:rPr>
        <w:t>ערבות זו תהיה בתוקף מתאריך ______________ עד תאריך _____________ (ועד בכלל).</w:t>
      </w:r>
    </w:p>
    <w:p w:rsidR="00791C38" w:rsidRPr="00786E5F" w:rsidRDefault="00791C38" w:rsidP="00D004BC">
      <w:pPr>
        <w:pStyle w:val="HNormal"/>
        <w:spacing w:line="360" w:lineRule="auto"/>
        <w:rPr>
          <w:rFonts w:cs="David"/>
          <w:noProof w:val="0"/>
          <w:rtl/>
        </w:rPr>
      </w:pPr>
      <w:r w:rsidRPr="00786E5F">
        <w:rPr>
          <w:rFonts w:cs="David"/>
          <w:noProof w:val="0"/>
          <w:rtl/>
        </w:rPr>
        <w:t>דרישה על-פי ערבות זו יש להפנות לסניף בנק ____________________________________, מספר הסניף: ______, שם הסניף: ______________, כתובת הסניף: _________________.</w:t>
      </w:r>
    </w:p>
    <w:p w:rsidR="00791C38" w:rsidRPr="00786E5F" w:rsidRDefault="00791C38" w:rsidP="00D004BC">
      <w:pPr>
        <w:pStyle w:val="HNormal"/>
        <w:spacing w:after="360" w:line="360" w:lineRule="auto"/>
        <w:rPr>
          <w:rFonts w:cs="David"/>
        </w:rPr>
      </w:pPr>
      <w:r w:rsidRPr="00786E5F">
        <w:rPr>
          <w:rFonts w:cs="David"/>
          <w:noProof w:val="0"/>
          <w:rtl/>
        </w:rPr>
        <w:t>לחלופין: דרישה על-פי ערבות זו יש להפנות למשרד של חברת הביטוח ___________________,בכתובת:  _______________________________________.</w:t>
      </w:r>
    </w:p>
    <w:p w:rsidR="00791C38" w:rsidRDefault="00791C38" w:rsidP="00D004BC">
      <w:pPr>
        <w:pStyle w:val="HNormal"/>
        <w:tabs>
          <w:tab w:val="left" w:leader="underscore" w:pos="1440"/>
          <w:tab w:val="left" w:pos="2016"/>
          <w:tab w:val="left" w:leader="underscore" w:pos="4896"/>
          <w:tab w:val="left" w:pos="5328"/>
          <w:tab w:val="left" w:leader="underscore" w:pos="8309"/>
        </w:tabs>
        <w:spacing w:after="0"/>
        <w:rPr>
          <w:rFonts w:cs="David"/>
          <w:noProof w:val="0"/>
          <w:rtl/>
        </w:rPr>
      </w:pPr>
      <w:r w:rsidRPr="00786E5F">
        <w:rPr>
          <w:rFonts w:cs="David"/>
          <w:noProof w:val="0"/>
          <w:rtl/>
        </w:rPr>
        <w:tab/>
      </w:r>
      <w:r w:rsidRPr="00786E5F">
        <w:rPr>
          <w:rFonts w:cs="David"/>
          <w:noProof w:val="0"/>
          <w:rtl/>
        </w:rPr>
        <w:tab/>
      </w:r>
      <w:r w:rsidRPr="00786E5F">
        <w:rPr>
          <w:rFonts w:cs="David"/>
          <w:noProof w:val="0"/>
          <w:rtl/>
        </w:rPr>
        <w:tab/>
      </w:r>
      <w:r w:rsidRPr="00786E5F">
        <w:rPr>
          <w:rFonts w:cs="David"/>
          <w:noProof w:val="0"/>
          <w:rtl/>
        </w:rPr>
        <w:tab/>
      </w:r>
      <w:r w:rsidRPr="00786E5F">
        <w:rPr>
          <w:rFonts w:cs="David"/>
          <w:noProof w:val="0"/>
          <w:rtl/>
        </w:rPr>
        <w:tab/>
      </w:r>
    </w:p>
    <w:p w:rsidR="00791C38" w:rsidRPr="00266219" w:rsidRDefault="00791C38" w:rsidP="00AE0497">
      <w:pPr>
        <w:pStyle w:val="HNormal"/>
        <w:tabs>
          <w:tab w:val="left" w:leader="underscore" w:pos="1440"/>
          <w:tab w:val="left" w:pos="2016"/>
          <w:tab w:val="left" w:leader="underscore" w:pos="4896"/>
          <w:tab w:val="left" w:pos="5328"/>
          <w:tab w:val="left" w:leader="underscore" w:pos="8309"/>
        </w:tabs>
        <w:spacing w:after="0"/>
        <w:jc w:val="center"/>
        <w:rPr>
          <w:rFonts w:cs="David"/>
          <w:noProof w:val="0"/>
          <w:rtl/>
        </w:rPr>
      </w:pPr>
      <w:r>
        <w:rPr>
          <w:rFonts w:cs="David"/>
          <w:noProof w:val="0"/>
          <w:rtl/>
        </w:rPr>
        <w:t xml:space="preserve">תאריך                                      </w:t>
      </w:r>
      <w:r w:rsidRPr="00786E5F">
        <w:rPr>
          <w:rFonts w:cs="David"/>
          <w:noProof w:val="0"/>
          <w:rtl/>
        </w:rPr>
        <w:t>שם מלא</w:t>
      </w:r>
      <w:r>
        <w:rPr>
          <w:rFonts w:cs="David"/>
          <w:noProof w:val="0"/>
          <w:rtl/>
        </w:rPr>
        <w:t xml:space="preserve">                                                                   </w:t>
      </w:r>
      <w:r w:rsidRPr="00786E5F">
        <w:rPr>
          <w:rFonts w:cs="David"/>
          <w:noProof w:val="0"/>
          <w:rtl/>
        </w:rPr>
        <w:t>חתימה</w:t>
      </w:r>
      <w:r>
        <w:rPr>
          <w:rFonts w:cs="David"/>
          <w:noProof w:val="0"/>
          <w:rtl/>
        </w:rPr>
        <w:t xml:space="preserve"> </w:t>
      </w:r>
      <w:r w:rsidRPr="00786E5F">
        <w:rPr>
          <w:rFonts w:cs="David"/>
          <w:noProof w:val="0"/>
          <w:rtl/>
        </w:rPr>
        <w:t>וחותמת</w:t>
      </w:r>
      <w:r w:rsidRPr="00786E5F">
        <w:rPr>
          <w:rFonts w:cs="David"/>
          <w:noProof w:val="0"/>
          <w:rtl/>
        </w:rPr>
        <w:br w:type="page"/>
      </w:r>
      <w:bookmarkStart w:id="531" w:name="_Toc285980560"/>
      <w:r w:rsidRPr="00786E5F">
        <w:rPr>
          <w:rFonts w:ascii="Times New Roman Bold" w:hAnsi="Times New Roman Bold" w:cs="David" w:hint="eastAsia"/>
          <w:b/>
          <w:bCs/>
          <w:noProof w:val="0"/>
          <w:sz w:val="22"/>
          <w:szCs w:val="28"/>
          <w:u w:val="single"/>
          <w:rtl/>
        </w:rPr>
        <w:t>נספח</w:t>
      </w:r>
      <w:r w:rsidRPr="00786E5F">
        <w:rPr>
          <w:rFonts w:ascii="Times New Roman Bold" w:hAnsi="Times New Roman Bold" w:cs="David"/>
          <w:b/>
          <w:bCs/>
          <w:noProof w:val="0"/>
          <w:sz w:val="22"/>
          <w:szCs w:val="28"/>
          <w:u w:val="single"/>
          <w:rtl/>
        </w:rPr>
        <w:t xml:space="preserve"> 1.7.2.2 </w:t>
      </w:r>
      <w:r>
        <w:rPr>
          <w:rFonts w:ascii="Times New Roman Bold" w:hAnsi="Times New Roman Bold" w:cs="David"/>
          <w:b/>
          <w:bCs/>
          <w:noProof w:val="0"/>
          <w:sz w:val="22"/>
          <w:szCs w:val="28"/>
          <w:u w:val="single"/>
          <w:rtl/>
        </w:rPr>
        <w:t>–</w:t>
      </w:r>
      <w:r w:rsidRPr="00786E5F">
        <w:rPr>
          <w:rFonts w:ascii="Times New Roman Bold" w:hAnsi="Times New Roman Bold" w:cs="David"/>
          <w:b/>
          <w:bCs/>
          <w:noProof w:val="0"/>
          <w:sz w:val="22"/>
          <w:szCs w:val="28"/>
          <w:u w:val="single"/>
          <w:rtl/>
        </w:rPr>
        <w:t xml:space="preserve"> </w:t>
      </w:r>
      <w:r w:rsidRPr="00786E5F">
        <w:rPr>
          <w:rFonts w:ascii="Times New Roman Bold" w:hAnsi="Times New Roman Bold" w:cs="David" w:hint="eastAsia"/>
          <w:b/>
          <w:bCs/>
          <w:noProof w:val="0"/>
          <w:sz w:val="22"/>
          <w:szCs w:val="28"/>
          <w:u w:val="single"/>
          <w:rtl/>
        </w:rPr>
        <w:t>הוראת</w:t>
      </w:r>
      <w:r>
        <w:rPr>
          <w:rFonts w:ascii="Times New Roman Bold" w:hAnsi="Times New Roman Bold" w:cs="David"/>
          <w:b/>
          <w:bCs/>
          <w:noProof w:val="0"/>
          <w:sz w:val="22"/>
          <w:szCs w:val="28"/>
          <w:u w:val="single"/>
          <w:rtl/>
        </w:rPr>
        <w:t xml:space="preserve"> </w:t>
      </w:r>
      <w:r w:rsidRPr="00786E5F">
        <w:rPr>
          <w:rFonts w:ascii="Times New Roman Bold" w:hAnsi="Times New Roman Bold" w:cs="David" w:hint="eastAsia"/>
          <w:b/>
          <w:bCs/>
          <w:noProof w:val="0"/>
          <w:sz w:val="22"/>
          <w:szCs w:val="28"/>
          <w:u w:val="single"/>
          <w:rtl/>
        </w:rPr>
        <w:t>חלף</w:t>
      </w:r>
      <w:r>
        <w:rPr>
          <w:rFonts w:ascii="Times New Roman Bold" w:hAnsi="Times New Roman Bold" w:cs="David"/>
          <w:b/>
          <w:bCs/>
          <w:noProof w:val="0"/>
          <w:sz w:val="22"/>
          <w:szCs w:val="28"/>
          <w:u w:val="single"/>
          <w:rtl/>
        </w:rPr>
        <w:t xml:space="preserve"> </w:t>
      </w:r>
      <w:r w:rsidRPr="00786E5F">
        <w:rPr>
          <w:rFonts w:ascii="Times New Roman Bold" w:hAnsi="Times New Roman Bold" w:cs="David" w:hint="eastAsia"/>
          <w:b/>
          <w:bCs/>
          <w:noProof w:val="0"/>
          <w:sz w:val="22"/>
          <w:szCs w:val="28"/>
          <w:u w:val="single"/>
          <w:rtl/>
        </w:rPr>
        <w:t>ערבות</w:t>
      </w:r>
      <w:bookmarkEnd w:id="531"/>
    </w:p>
    <w:p w:rsidR="00791C38" w:rsidRPr="00786E5F" w:rsidRDefault="00791C38" w:rsidP="00D004BC">
      <w:pPr>
        <w:spacing w:line="360" w:lineRule="auto"/>
        <w:rPr>
          <w:rFonts w:ascii="Arial" w:hAnsi="Arial"/>
          <w:sz w:val="24"/>
          <w:szCs w:val="24"/>
        </w:rPr>
      </w:pPr>
      <w:r w:rsidRPr="00786E5F">
        <w:rPr>
          <w:rFonts w:ascii="Arial" w:hAnsi="Arial"/>
          <w:sz w:val="24"/>
          <w:szCs w:val="24"/>
          <w:rtl/>
        </w:rPr>
        <w:t>שם הספק:_______________</w:t>
      </w:r>
    </w:p>
    <w:p w:rsidR="00791C38" w:rsidRPr="00786E5F" w:rsidRDefault="00791C38" w:rsidP="00D004BC">
      <w:pPr>
        <w:spacing w:line="360" w:lineRule="auto"/>
        <w:rPr>
          <w:rFonts w:ascii="Arial" w:hAnsi="Arial"/>
          <w:sz w:val="24"/>
          <w:szCs w:val="24"/>
        </w:rPr>
      </w:pPr>
      <w:r w:rsidRPr="00786E5F">
        <w:rPr>
          <w:rFonts w:ascii="Arial" w:hAnsi="Arial"/>
          <w:sz w:val="24"/>
          <w:szCs w:val="24"/>
          <w:rtl/>
        </w:rPr>
        <w:t>מספר טלפון: __________________________</w:t>
      </w:r>
    </w:p>
    <w:p w:rsidR="00791C38" w:rsidRPr="00786E5F" w:rsidRDefault="00791C38" w:rsidP="00D004BC">
      <w:pPr>
        <w:spacing w:after="240" w:line="360" w:lineRule="auto"/>
        <w:rPr>
          <w:rFonts w:ascii="Arial" w:hAnsi="Arial"/>
          <w:sz w:val="24"/>
          <w:szCs w:val="24"/>
        </w:rPr>
      </w:pPr>
      <w:r w:rsidRPr="00786E5F">
        <w:rPr>
          <w:rFonts w:ascii="Arial" w:hAnsi="Arial"/>
          <w:sz w:val="24"/>
          <w:szCs w:val="24"/>
          <w:rtl/>
        </w:rPr>
        <w:t>מספר פקס: ____________________________</w:t>
      </w:r>
    </w:p>
    <w:p w:rsidR="00791C38" w:rsidRPr="00786E5F" w:rsidRDefault="00791C38" w:rsidP="00D004BC">
      <w:pPr>
        <w:spacing w:line="360" w:lineRule="auto"/>
        <w:rPr>
          <w:rFonts w:ascii="Arial" w:hAnsi="Arial"/>
          <w:sz w:val="24"/>
          <w:szCs w:val="24"/>
        </w:rPr>
      </w:pPr>
      <w:r w:rsidRPr="00786E5F">
        <w:rPr>
          <w:rFonts w:ascii="Arial" w:hAnsi="Arial"/>
          <w:sz w:val="24"/>
          <w:szCs w:val="24"/>
          <w:rtl/>
        </w:rPr>
        <w:t>לכבוד:</w:t>
      </w:r>
    </w:p>
    <w:p w:rsidR="00791C38" w:rsidRPr="00786E5F" w:rsidRDefault="00791C38" w:rsidP="00D004BC">
      <w:pPr>
        <w:spacing w:line="360" w:lineRule="auto"/>
        <w:rPr>
          <w:rFonts w:ascii="Arial" w:hAnsi="Arial"/>
          <w:sz w:val="24"/>
          <w:szCs w:val="24"/>
        </w:rPr>
      </w:pPr>
      <w:r w:rsidRPr="00786E5F">
        <w:rPr>
          <w:rFonts w:ascii="Arial" w:hAnsi="Arial"/>
          <w:sz w:val="24"/>
          <w:szCs w:val="24"/>
          <w:rtl/>
        </w:rPr>
        <w:t>החשב הכללי</w:t>
      </w:r>
    </w:p>
    <w:p w:rsidR="00791C38" w:rsidRPr="00786E5F" w:rsidRDefault="00791C38" w:rsidP="00D004BC">
      <w:pPr>
        <w:spacing w:line="360" w:lineRule="auto"/>
        <w:rPr>
          <w:rFonts w:ascii="Arial" w:hAnsi="Arial"/>
          <w:sz w:val="24"/>
          <w:szCs w:val="24"/>
        </w:rPr>
      </w:pPr>
      <w:r w:rsidRPr="00786E5F">
        <w:rPr>
          <w:rFonts w:ascii="Arial" w:hAnsi="Arial"/>
          <w:sz w:val="24"/>
          <w:szCs w:val="24"/>
          <w:rtl/>
        </w:rPr>
        <w:t>משרד האוצר</w:t>
      </w:r>
    </w:p>
    <w:p w:rsidR="00791C38" w:rsidRPr="00786E5F" w:rsidRDefault="00791C38" w:rsidP="00D004BC">
      <w:pPr>
        <w:spacing w:after="240" w:line="360" w:lineRule="auto"/>
        <w:rPr>
          <w:rFonts w:ascii="Arial" w:hAnsi="Arial"/>
          <w:sz w:val="24"/>
          <w:szCs w:val="24"/>
          <w:rtl/>
        </w:rPr>
      </w:pPr>
      <w:r w:rsidRPr="00786E5F">
        <w:rPr>
          <w:rFonts w:ascii="Arial" w:hAnsi="Arial"/>
          <w:sz w:val="24"/>
          <w:szCs w:val="24"/>
          <w:rtl/>
        </w:rPr>
        <w:t>באמצעות משרד ____________</w:t>
      </w:r>
    </w:p>
    <w:p w:rsidR="00791C38" w:rsidRPr="00786E5F" w:rsidRDefault="00791C38" w:rsidP="00D004BC">
      <w:pPr>
        <w:spacing w:line="360" w:lineRule="auto"/>
        <w:jc w:val="center"/>
        <w:rPr>
          <w:rFonts w:ascii="Arial" w:hAnsi="Arial"/>
          <w:b/>
          <w:bCs/>
          <w:sz w:val="24"/>
          <w:szCs w:val="24"/>
        </w:rPr>
      </w:pPr>
      <w:r w:rsidRPr="00786E5F">
        <w:rPr>
          <w:rFonts w:ascii="Arial" w:hAnsi="Arial"/>
          <w:b/>
          <w:bCs/>
          <w:sz w:val="24"/>
          <w:szCs w:val="24"/>
          <w:rtl/>
        </w:rPr>
        <w:t>הנדון: הוראת חלף הערבות</w:t>
      </w:r>
    </w:p>
    <w:p w:rsidR="00791C38" w:rsidRPr="00786E5F" w:rsidRDefault="00791C38" w:rsidP="00D004BC">
      <w:pPr>
        <w:numPr>
          <w:ilvl w:val="0"/>
          <w:numId w:val="22"/>
        </w:numPr>
        <w:spacing w:line="360" w:lineRule="auto"/>
        <w:jc w:val="both"/>
        <w:rPr>
          <w:rFonts w:ascii="Arial" w:hAnsi="Arial"/>
          <w:sz w:val="24"/>
          <w:szCs w:val="24"/>
        </w:rPr>
      </w:pPr>
      <w:r w:rsidRPr="00786E5F">
        <w:rPr>
          <w:rFonts w:ascii="Arial" w:hAnsi="Arial"/>
          <w:sz w:val="24"/>
          <w:szCs w:val="24"/>
          <w:rtl/>
        </w:rPr>
        <w:t>אנו החתומים מטה, מורשי החתימה המוסמכים של ______________ (להלן – הספק), נותנים לכם בזאת הוראה בלתי מותנית לעיכוב תשלומים שיגיעו לנו בהתאם להסכם מיום _________ עם משרד _________ בהתאם למכרז ________, שמספרו _________ / לצורך ____________, וזאת עד לסך של ________  ש"ח, (במילים___________), שיוצמד ל____________ מתאריך _________.</w:t>
      </w:r>
    </w:p>
    <w:p w:rsidR="00791C38" w:rsidRPr="00786E5F" w:rsidRDefault="00791C38" w:rsidP="00D004BC">
      <w:pPr>
        <w:numPr>
          <w:ilvl w:val="0"/>
          <w:numId w:val="22"/>
        </w:numPr>
        <w:spacing w:line="360" w:lineRule="auto"/>
        <w:jc w:val="both"/>
        <w:rPr>
          <w:rFonts w:ascii="Arial" w:hAnsi="Arial"/>
          <w:sz w:val="24"/>
          <w:szCs w:val="24"/>
        </w:rPr>
      </w:pPr>
      <w:r w:rsidRPr="00786E5F">
        <w:rPr>
          <w:rFonts w:ascii="Arial" w:hAnsi="Arial"/>
          <w:sz w:val="24"/>
          <w:szCs w:val="24"/>
          <w:rtl/>
        </w:rPr>
        <w:t>אנו מסכימים כי החשב הכללי, לפי שיקול דעתו הבלעדי והמוחלט, יקזז את הסכומים המעוכבים מבלי שיהיה חייב לנמק או לדרוש תחילה את סילוק הסכום</w:t>
      </w:r>
      <w:r>
        <w:rPr>
          <w:rFonts w:ascii="Arial" w:hAnsi="Arial"/>
          <w:sz w:val="24"/>
          <w:szCs w:val="24"/>
          <w:rtl/>
        </w:rPr>
        <w:t xml:space="preserve"> </w:t>
      </w:r>
      <w:r w:rsidRPr="00786E5F">
        <w:rPr>
          <w:rFonts w:ascii="Arial" w:hAnsi="Arial"/>
          <w:sz w:val="24"/>
          <w:szCs w:val="24"/>
          <w:rtl/>
        </w:rPr>
        <w:t>מכל תשלום שהוא לכל משרד.</w:t>
      </w:r>
    </w:p>
    <w:p w:rsidR="00791C38" w:rsidRPr="00786E5F" w:rsidRDefault="00791C38" w:rsidP="00D004BC">
      <w:pPr>
        <w:numPr>
          <w:ilvl w:val="0"/>
          <w:numId w:val="22"/>
        </w:numPr>
        <w:spacing w:line="360" w:lineRule="auto"/>
        <w:jc w:val="both"/>
        <w:rPr>
          <w:rFonts w:ascii="Arial" w:hAnsi="Arial"/>
          <w:sz w:val="24"/>
          <w:szCs w:val="24"/>
        </w:rPr>
      </w:pPr>
      <w:r w:rsidRPr="00786E5F">
        <w:rPr>
          <w:rFonts w:ascii="Arial" w:hAnsi="Arial"/>
          <w:sz w:val="24"/>
          <w:szCs w:val="24"/>
          <w:rtl/>
        </w:rPr>
        <w:t>אנו מתחייבים ומצהירים כי לא תהיה לנו כל טענה כלפי הממשלה על ביצוע עיכוב תשלום וקיזוז לפי הוראה זאת, מכספים המגיעים לנו מן הממשלה בהתאם להסכם האמור.</w:t>
      </w:r>
    </w:p>
    <w:p w:rsidR="00791C38" w:rsidRPr="00786E5F" w:rsidRDefault="00791C38" w:rsidP="00D004BC">
      <w:pPr>
        <w:numPr>
          <w:ilvl w:val="0"/>
          <w:numId w:val="22"/>
        </w:numPr>
        <w:spacing w:line="360" w:lineRule="auto"/>
        <w:jc w:val="both"/>
        <w:rPr>
          <w:rFonts w:ascii="Arial" w:hAnsi="Arial"/>
          <w:sz w:val="24"/>
          <w:szCs w:val="24"/>
        </w:rPr>
      </w:pPr>
      <w:r w:rsidRPr="00786E5F">
        <w:rPr>
          <w:rFonts w:ascii="Arial" w:hAnsi="Arial"/>
          <w:sz w:val="24"/>
          <w:szCs w:val="24"/>
          <w:rtl/>
        </w:rPr>
        <w:t>הוראה זו תישאר בתוקפה עד תאריך ________. יובהר, כי עד לתאריך זה יוחזקו הסכומים המעוכבים בידי החשב הכללי, וכן כי הסכומים המעוכבים יועברו לספק ללא הצמדה או ריבית.</w:t>
      </w:r>
    </w:p>
    <w:p w:rsidR="00791C38" w:rsidRPr="00786E5F" w:rsidRDefault="00791C38" w:rsidP="00D004BC">
      <w:pPr>
        <w:numPr>
          <w:ilvl w:val="0"/>
          <w:numId w:val="22"/>
        </w:numPr>
        <w:spacing w:after="240" w:line="360" w:lineRule="auto"/>
        <w:jc w:val="both"/>
        <w:rPr>
          <w:rFonts w:ascii="Arial" w:hAnsi="Arial"/>
          <w:sz w:val="24"/>
          <w:szCs w:val="24"/>
        </w:rPr>
      </w:pPr>
      <w:r w:rsidRPr="00786E5F">
        <w:rPr>
          <w:rFonts w:ascii="Arial" w:hAnsi="Arial"/>
          <w:sz w:val="24"/>
          <w:szCs w:val="24"/>
          <w:rtl/>
        </w:rPr>
        <w:t>שינוי הוראה זו כפוף לאישור מראש ובכתב מהחשב הכללי במשרד האוצר.</w:t>
      </w:r>
    </w:p>
    <w:p w:rsidR="00791C38" w:rsidRPr="00786E5F" w:rsidRDefault="00791C38" w:rsidP="00D004BC">
      <w:pPr>
        <w:spacing w:line="120" w:lineRule="auto"/>
        <w:rPr>
          <w:rFonts w:ascii="Arial" w:hAnsi="Arial"/>
          <w:sz w:val="24"/>
          <w:szCs w:val="24"/>
        </w:rPr>
      </w:pPr>
      <w:r w:rsidRPr="00786E5F">
        <w:rPr>
          <w:rFonts w:ascii="Arial" w:hAnsi="Arial"/>
          <w:sz w:val="24"/>
          <w:szCs w:val="24"/>
          <w:rtl/>
        </w:rPr>
        <w:tab/>
      </w:r>
    </w:p>
    <w:p w:rsidR="00791C38" w:rsidRPr="00786E5F" w:rsidRDefault="00791C38" w:rsidP="00D004BC">
      <w:pPr>
        <w:rPr>
          <w:rFonts w:ascii="Arial" w:hAnsi="Arial"/>
          <w:sz w:val="24"/>
          <w:szCs w:val="24"/>
        </w:rPr>
      </w:pPr>
      <w:r w:rsidRPr="00786E5F">
        <w:rPr>
          <w:rFonts w:ascii="Arial" w:hAnsi="Arial"/>
          <w:sz w:val="24"/>
          <w:szCs w:val="24"/>
          <w:rtl/>
        </w:rPr>
        <w:t>_______________________________</w:t>
      </w:r>
      <w:r w:rsidRPr="00786E5F">
        <w:rPr>
          <w:rFonts w:ascii="Arial" w:hAnsi="Arial"/>
          <w:sz w:val="24"/>
          <w:szCs w:val="24"/>
          <w:rtl/>
        </w:rPr>
        <w:tab/>
      </w:r>
    </w:p>
    <w:p w:rsidR="00791C38" w:rsidRPr="00786E5F" w:rsidRDefault="00791C38" w:rsidP="00D004BC">
      <w:pPr>
        <w:spacing w:line="360" w:lineRule="auto"/>
        <w:ind w:firstLine="576"/>
        <w:rPr>
          <w:rFonts w:ascii="Arial" w:hAnsi="Arial"/>
          <w:sz w:val="24"/>
          <w:szCs w:val="24"/>
          <w:rtl/>
        </w:rPr>
      </w:pPr>
      <w:r w:rsidRPr="00786E5F">
        <w:rPr>
          <w:rFonts w:ascii="Arial" w:hAnsi="Arial"/>
          <w:sz w:val="24"/>
          <w:szCs w:val="24"/>
          <w:rtl/>
        </w:rPr>
        <w:t>מורשי החתימה</w:t>
      </w:r>
    </w:p>
    <w:p w:rsidR="00791C38" w:rsidRPr="00786E5F" w:rsidRDefault="00791C38" w:rsidP="00D004BC">
      <w:pPr>
        <w:pStyle w:val="Heading2"/>
        <w:keepNext/>
        <w:spacing w:after="240"/>
        <w:ind w:right="0"/>
        <w:jc w:val="center"/>
        <w:rPr>
          <w:rFonts w:ascii="Times New Roman Bold" w:hAnsi="Times New Roman Bold" w:cs="David"/>
          <w:noProof w:val="0"/>
          <w:rtl/>
        </w:rPr>
      </w:pPr>
      <w:r w:rsidRPr="00786E5F">
        <w:rPr>
          <w:rFonts w:cs="David"/>
          <w:noProof w:val="0"/>
          <w:sz w:val="24"/>
          <w:szCs w:val="24"/>
          <w:u w:val="none"/>
          <w:rtl/>
        </w:rPr>
        <w:br w:type="page"/>
      </w:r>
      <w:bookmarkStart w:id="532" w:name="_Toc328464756"/>
      <w:bookmarkStart w:id="533" w:name="_Toc361213981"/>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1.7.4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נוסח</w:t>
      </w:r>
      <w:r>
        <w:rPr>
          <w:rFonts w:ascii="Times New Roman Bold" w:hAnsi="Times New Roman Bold" w:cs="David"/>
          <w:noProof w:val="0"/>
          <w:rtl/>
        </w:rPr>
        <w:t xml:space="preserve"> </w:t>
      </w:r>
      <w:r w:rsidRPr="00786E5F">
        <w:rPr>
          <w:rFonts w:ascii="Times New Roman Bold" w:hAnsi="Times New Roman Bold" w:cs="David" w:hint="eastAsia"/>
          <w:noProof w:val="0"/>
          <w:rtl/>
        </w:rPr>
        <w:t>האישור</w:t>
      </w:r>
      <w:r>
        <w:rPr>
          <w:rFonts w:ascii="Times New Roman Bold" w:hAnsi="Times New Roman Bold" w:cs="David"/>
          <w:noProof w:val="0"/>
          <w:rtl/>
        </w:rPr>
        <w:t xml:space="preserve"> </w:t>
      </w:r>
      <w:r w:rsidRPr="00786E5F">
        <w:rPr>
          <w:rFonts w:ascii="Times New Roman Bold" w:hAnsi="Times New Roman Bold" w:cs="David" w:hint="eastAsia"/>
          <w:noProof w:val="0"/>
          <w:rtl/>
        </w:rPr>
        <w:t>על</w:t>
      </w:r>
      <w:r>
        <w:rPr>
          <w:rFonts w:ascii="Times New Roman Bold" w:hAnsi="Times New Roman Bold" w:cs="David"/>
          <w:noProof w:val="0"/>
          <w:rtl/>
        </w:rPr>
        <w:t xml:space="preserve"> </w:t>
      </w:r>
      <w:r w:rsidRPr="00786E5F">
        <w:rPr>
          <w:rFonts w:ascii="Times New Roman Bold" w:hAnsi="Times New Roman Bold" w:cs="David" w:hint="eastAsia"/>
          <w:noProof w:val="0"/>
          <w:rtl/>
        </w:rPr>
        <w:t>עריכת</w:t>
      </w:r>
      <w:r>
        <w:rPr>
          <w:rFonts w:ascii="Times New Roman Bold" w:hAnsi="Times New Roman Bold" w:cs="David"/>
          <w:noProof w:val="0"/>
          <w:rtl/>
        </w:rPr>
        <w:t xml:space="preserve"> </w:t>
      </w:r>
      <w:r w:rsidRPr="00786E5F">
        <w:rPr>
          <w:rFonts w:ascii="Times New Roman Bold" w:hAnsi="Times New Roman Bold" w:cs="David" w:hint="eastAsia"/>
          <w:noProof w:val="0"/>
          <w:rtl/>
        </w:rPr>
        <w:t>ביטוחים</w:t>
      </w:r>
      <w:bookmarkEnd w:id="532"/>
      <w:bookmarkEnd w:id="533"/>
    </w:p>
    <w:p w:rsidR="00791C38" w:rsidRPr="00786E5F" w:rsidRDefault="00791C38" w:rsidP="00D004BC">
      <w:pPr>
        <w:pStyle w:val="Hnormal1"/>
        <w:spacing w:after="360"/>
        <w:jc w:val="left"/>
        <w:rPr>
          <w:noProof w:val="0"/>
          <w:rtl/>
        </w:rPr>
      </w:pPr>
      <w:r w:rsidRPr="00786E5F">
        <w:rPr>
          <w:noProof w:val="0"/>
          <w:rtl/>
        </w:rPr>
        <w:t>לכבוד</w:t>
      </w:r>
      <w:r w:rsidRPr="00786E5F">
        <w:rPr>
          <w:noProof w:val="0"/>
          <w:rtl/>
        </w:rPr>
        <w:br/>
        <w:t>מדינת ישראל,</w:t>
      </w:r>
      <w:r w:rsidRPr="00786E5F">
        <w:rPr>
          <w:noProof w:val="0"/>
          <w:rtl/>
        </w:rPr>
        <w:br/>
        <w:t>משרד הרווחה והשירותים החברתיים</w:t>
      </w:r>
    </w:p>
    <w:p w:rsidR="00791C38" w:rsidRPr="00786E5F" w:rsidRDefault="00791C38" w:rsidP="00D004BC">
      <w:pPr>
        <w:pStyle w:val="Hnormal1"/>
        <w:spacing w:after="360"/>
        <w:jc w:val="center"/>
        <w:rPr>
          <w:b/>
          <w:bCs/>
          <w:noProof w:val="0"/>
          <w:rtl/>
        </w:rPr>
      </w:pPr>
      <w:r w:rsidRPr="00786E5F">
        <w:rPr>
          <w:noProof w:val="0"/>
          <w:rtl/>
        </w:rPr>
        <w:t xml:space="preserve">הנדון: </w:t>
      </w:r>
      <w:r w:rsidRPr="00786E5F">
        <w:rPr>
          <w:b/>
          <w:bCs/>
          <w:noProof w:val="0"/>
          <w:rtl/>
        </w:rPr>
        <w:t>אישור על עריכת ביטוחים</w:t>
      </w:r>
    </w:p>
    <w:p w:rsidR="00791C38" w:rsidRPr="00786E5F" w:rsidRDefault="00791C38" w:rsidP="00D004BC">
      <w:pPr>
        <w:pStyle w:val="Hnormal1"/>
        <w:rPr>
          <w:noProof w:val="0"/>
          <w:sz w:val="24"/>
          <w:rtl/>
        </w:rPr>
      </w:pPr>
      <w:r w:rsidRPr="00786E5F">
        <w:rPr>
          <w:noProof w:val="0"/>
          <w:sz w:val="24"/>
          <w:rtl/>
        </w:rPr>
        <w:t>א.ג.נ.,</w:t>
      </w:r>
    </w:p>
    <w:p w:rsidR="00791C38" w:rsidRPr="00786E5F" w:rsidRDefault="00791C38" w:rsidP="004F1BEC">
      <w:pPr>
        <w:spacing w:line="360" w:lineRule="auto"/>
        <w:jc w:val="both"/>
        <w:rPr>
          <w:sz w:val="24"/>
          <w:szCs w:val="24"/>
        </w:rPr>
      </w:pPr>
      <w:r w:rsidRPr="00786E5F">
        <w:rPr>
          <w:sz w:val="24"/>
          <w:szCs w:val="24"/>
          <w:rtl/>
        </w:rPr>
        <w:t>הננו מאשרים בזה כי ערכנו למבוטחנו ______________________________ (להלן "</w:t>
      </w:r>
      <w:r>
        <w:rPr>
          <w:sz w:val="24"/>
          <w:szCs w:val="24"/>
          <w:rtl/>
        </w:rPr>
        <w:t>המפעיל</w:t>
      </w:r>
      <w:r w:rsidRPr="00786E5F">
        <w:rPr>
          <w:sz w:val="24"/>
          <w:szCs w:val="24"/>
          <w:rtl/>
        </w:rPr>
        <w:t xml:space="preserve">"), לתקופת הביטוח, מיום _______________ עד יום ________________, בקשר </w:t>
      </w:r>
      <w:r>
        <w:rPr>
          <w:b/>
          <w:bCs/>
          <w:sz w:val="24"/>
          <w:szCs w:val="24"/>
          <w:rtl/>
        </w:rPr>
        <w:t>לאספקת שירותי הדרכה שיקומית לאדם העיוור וללקויי הראייה מלידה עד גיל 3 ומגיל 3 ומעלה</w:t>
      </w:r>
      <w:r w:rsidRPr="00786E5F">
        <w:rPr>
          <w:sz w:val="24"/>
          <w:szCs w:val="24"/>
          <w:rtl/>
        </w:rPr>
        <w:t xml:space="preserve"> את הביטוחים, המפורטים להלן:</w:t>
      </w:r>
    </w:p>
    <w:p w:rsidR="00791C38" w:rsidRPr="00786E5F" w:rsidRDefault="00791C38" w:rsidP="00D004BC">
      <w:pPr>
        <w:pStyle w:val="Hnormal1"/>
        <w:rPr>
          <w:b/>
          <w:bCs/>
          <w:noProof w:val="0"/>
          <w:rtl/>
        </w:rPr>
      </w:pPr>
      <w:r w:rsidRPr="00786E5F">
        <w:rPr>
          <w:b/>
          <w:bCs/>
          <w:noProof w:val="0"/>
          <w:rtl/>
        </w:rPr>
        <w:t>ביטוח חבות המעבידים</w:t>
      </w:r>
    </w:p>
    <w:p w:rsidR="00791C38" w:rsidRDefault="00791C38" w:rsidP="004F1BEC">
      <w:pPr>
        <w:pStyle w:val="Hnormal1"/>
        <w:numPr>
          <w:ilvl w:val="0"/>
          <w:numId w:val="23"/>
        </w:numPr>
        <w:spacing w:after="240"/>
        <w:rPr>
          <w:noProof w:val="0"/>
          <w:rtl/>
        </w:rPr>
      </w:pPr>
      <w:r>
        <w:rPr>
          <w:noProof w:val="0"/>
          <w:rtl/>
        </w:rPr>
        <w:t xml:space="preserve">אחריותו החוקית כלפי עובדיו בכל תחומי מדינת ישראל והשטחים המוחזקים.  </w:t>
      </w:r>
    </w:p>
    <w:p w:rsidR="00791C38" w:rsidRDefault="00791C38" w:rsidP="004F1BEC">
      <w:pPr>
        <w:pStyle w:val="Hnormal1"/>
        <w:numPr>
          <w:ilvl w:val="0"/>
          <w:numId w:val="23"/>
        </w:numPr>
        <w:spacing w:after="240"/>
        <w:rPr>
          <w:noProof w:val="0"/>
          <w:rtl/>
        </w:rPr>
      </w:pPr>
      <w:r>
        <w:rPr>
          <w:noProof w:val="0"/>
          <w:rtl/>
        </w:rPr>
        <w:t>גבולות האחריות לא יפחת מסך   5,000,000 דולר לעובד, למקרה  ולתקופת הביטוח (שנה).</w:t>
      </w:r>
    </w:p>
    <w:p w:rsidR="00791C38" w:rsidRDefault="00791C38" w:rsidP="004F1BEC">
      <w:pPr>
        <w:pStyle w:val="Hnormal1"/>
        <w:numPr>
          <w:ilvl w:val="0"/>
          <w:numId w:val="23"/>
        </w:numPr>
        <w:spacing w:after="240"/>
        <w:rPr>
          <w:noProof w:val="0"/>
          <w:rtl/>
        </w:rPr>
      </w:pPr>
      <w:r>
        <w:rPr>
          <w:noProof w:val="0"/>
          <w:rtl/>
        </w:rPr>
        <w:t>הביטוח יורחב לכסות את חבותו של המבוטח כלפי קבלנים,  קבלני משנה ועובדיהם היה ויחשב כמעבידם.</w:t>
      </w:r>
    </w:p>
    <w:p w:rsidR="00791C38" w:rsidRPr="00786E5F" w:rsidRDefault="00791C38" w:rsidP="004F1BEC">
      <w:pPr>
        <w:pStyle w:val="Hnormal1"/>
        <w:numPr>
          <w:ilvl w:val="0"/>
          <w:numId w:val="23"/>
        </w:numPr>
        <w:tabs>
          <w:tab w:val="num" w:pos="1152"/>
        </w:tabs>
        <w:spacing w:after="240"/>
      </w:pPr>
      <w:r>
        <w:rPr>
          <w:noProof w:val="0"/>
          <w:rtl/>
        </w:rPr>
        <w:t>הביטוח יורחב לשפות את מדינת ישראל – משרד הרווחה והשירותים החברתיים היה ונטען לעניין קרות תאונת עבודה/מחלת מקצוע כלשהי  כי הם נושאים בחבות מעביד  כלשהם כלפי מי מעובדי המפעיל.</w:t>
      </w:r>
    </w:p>
    <w:p w:rsidR="00791C38" w:rsidRPr="00786E5F" w:rsidRDefault="00791C38" w:rsidP="00D004BC">
      <w:pPr>
        <w:pStyle w:val="Hnormal1"/>
        <w:rPr>
          <w:b/>
          <w:bCs/>
          <w:noProof w:val="0"/>
          <w:rtl/>
        </w:rPr>
      </w:pPr>
      <w:r w:rsidRPr="00786E5F">
        <w:rPr>
          <w:b/>
          <w:bCs/>
          <w:noProof w:val="0"/>
          <w:rtl/>
        </w:rPr>
        <w:t>ביטוח אחריות כלפי צד שלישי</w:t>
      </w:r>
    </w:p>
    <w:p w:rsidR="00791C38" w:rsidRDefault="00791C38" w:rsidP="00527F91">
      <w:pPr>
        <w:pStyle w:val="Hnormal1"/>
        <w:numPr>
          <w:ilvl w:val="0"/>
          <w:numId w:val="104"/>
        </w:numPr>
        <w:spacing w:after="240"/>
        <w:rPr>
          <w:noProof w:val="0"/>
          <w:sz w:val="24"/>
          <w:rtl/>
        </w:rPr>
      </w:pPr>
      <w:r w:rsidRPr="004F1BEC">
        <w:rPr>
          <w:noProof w:val="0"/>
          <w:sz w:val="24"/>
          <w:rtl/>
        </w:rPr>
        <w:t xml:space="preserve">אחריותו החוקית בביטוח אחריות כלפי צד שלישי על פי דיני מדינת ישראל, בגין נזקי גוף ורכוש בכל תחומי מדינת ישראל והשטחים המוחזקים.   </w:t>
      </w:r>
    </w:p>
    <w:p w:rsidR="00791C38" w:rsidRDefault="00791C38" w:rsidP="00527F91">
      <w:pPr>
        <w:pStyle w:val="Hnormal1"/>
        <w:numPr>
          <w:ilvl w:val="0"/>
          <w:numId w:val="104"/>
        </w:numPr>
        <w:spacing w:after="240"/>
        <w:rPr>
          <w:noProof w:val="0"/>
          <w:sz w:val="24"/>
          <w:rtl/>
        </w:rPr>
      </w:pPr>
      <w:r w:rsidRPr="004F1BEC">
        <w:rPr>
          <w:noProof w:val="0"/>
          <w:sz w:val="24"/>
          <w:rtl/>
        </w:rPr>
        <w:t xml:space="preserve">גבולות האחריות שלא יפחתו מסך   500,000  דולר ארה"ב,  למקרה ולתקופת הביטוח,  (שנה). </w:t>
      </w:r>
    </w:p>
    <w:p w:rsidR="00791C38" w:rsidRDefault="00791C38" w:rsidP="00527F91">
      <w:pPr>
        <w:pStyle w:val="Hnormal1"/>
        <w:numPr>
          <w:ilvl w:val="0"/>
          <w:numId w:val="104"/>
        </w:numPr>
        <w:spacing w:after="240"/>
        <w:rPr>
          <w:noProof w:val="0"/>
          <w:sz w:val="24"/>
          <w:rtl/>
        </w:rPr>
      </w:pPr>
      <w:r w:rsidRPr="004F1BEC">
        <w:rPr>
          <w:noProof w:val="0"/>
          <w:sz w:val="24"/>
          <w:rtl/>
        </w:rPr>
        <w:t>בפוליסה ייכלל סעיף אחריות צולבת (</w:t>
      </w:r>
      <w:r w:rsidRPr="004F1BEC">
        <w:rPr>
          <w:sz w:val="24"/>
        </w:rPr>
        <w:t>CROSS LIABILITY</w:t>
      </w:r>
      <w:r w:rsidRPr="004F1BEC">
        <w:rPr>
          <w:noProof w:val="0"/>
          <w:sz w:val="24"/>
          <w:rtl/>
        </w:rPr>
        <w:t>).</w:t>
      </w:r>
    </w:p>
    <w:p w:rsidR="00791C38" w:rsidRDefault="00791C38" w:rsidP="00527F91">
      <w:pPr>
        <w:pStyle w:val="Hnormal1"/>
        <w:numPr>
          <w:ilvl w:val="0"/>
          <w:numId w:val="104"/>
        </w:numPr>
        <w:spacing w:after="240"/>
        <w:rPr>
          <w:noProof w:val="0"/>
          <w:sz w:val="24"/>
          <w:rtl/>
        </w:rPr>
      </w:pPr>
      <w:r w:rsidRPr="004F1BEC">
        <w:rPr>
          <w:noProof w:val="0"/>
          <w:sz w:val="24"/>
          <w:rtl/>
        </w:rPr>
        <w:t>הביטוח מורחב לכסות את חבותו של המבוטח כלפי צד שלישי בגין פעילות של קבלנים, קבלני  משנה  ועובדיהם.</w:t>
      </w:r>
    </w:p>
    <w:p w:rsidR="00791C38" w:rsidRDefault="00791C38" w:rsidP="00527F91">
      <w:pPr>
        <w:pStyle w:val="Hnormal1"/>
        <w:numPr>
          <w:ilvl w:val="0"/>
          <w:numId w:val="104"/>
        </w:numPr>
        <w:spacing w:after="240"/>
        <w:rPr>
          <w:noProof w:val="0"/>
          <w:sz w:val="24"/>
          <w:rtl/>
        </w:rPr>
      </w:pPr>
      <w:r w:rsidRPr="004F1BEC">
        <w:rPr>
          <w:noProof w:val="0"/>
          <w:sz w:val="24"/>
          <w:rtl/>
        </w:rPr>
        <w:t>מורים שיקומיים,  כולל בעלי תפקידים שאינם מבוטחים בביטוח  חבות מעבידים ע"י נותן השירותים ייחשבו צד שלישי.</w:t>
      </w:r>
    </w:p>
    <w:p w:rsidR="00791C38" w:rsidRDefault="00791C38" w:rsidP="00527F91">
      <w:pPr>
        <w:pStyle w:val="Hnormal1"/>
        <w:numPr>
          <w:ilvl w:val="0"/>
          <w:numId w:val="104"/>
        </w:numPr>
        <w:spacing w:after="240"/>
        <w:rPr>
          <w:noProof w:val="0"/>
          <w:sz w:val="24"/>
          <w:rtl/>
        </w:rPr>
      </w:pPr>
      <w:r w:rsidRPr="004F1BEC">
        <w:rPr>
          <w:noProof w:val="0"/>
          <w:sz w:val="24"/>
          <w:rtl/>
        </w:rPr>
        <w:t xml:space="preserve">הביטוח יורחב לשפות את מדינת ישראל –  משרד הרווחה והשירותים החברתיים </w:t>
      </w:r>
      <w:r w:rsidRPr="001D4653">
        <w:rPr>
          <w:noProof w:val="0"/>
          <w:sz w:val="24"/>
          <w:rtl/>
        </w:rPr>
        <w:t xml:space="preserve">ככל שייחשבו אחראים למעשי  ו/או מחדלי המפעיל וכל הפועלים מטעמו. </w:t>
      </w:r>
    </w:p>
    <w:p w:rsidR="00791C38" w:rsidRPr="00786E5F" w:rsidRDefault="00791C38" w:rsidP="00D004BC">
      <w:pPr>
        <w:pStyle w:val="Hnormal1"/>
        <w:rPr>
          <w:b/>
          <w:bCs/>
          <w:noProof w:val="0"/>
          <w:rtl/>
        </w:rPr>
      </w:pPr>
      <w:r w:rsidRPr="00786E5F">
        <w:rPr>
          <w:b/>
          <w:bCs/>
          <w:noProof w:val="0"/>
          <w:rtl/>
        </w:rPr>
        <w:t>ביטוח אחריות מקצועית</w:t>
      </w:r>
    </w:p>
    <w:p w:rsidR="00791C38" w:rsidRPr="00527F91" w:rsidRDefault="00791C38" w:rsidP="00527F91">
      <w:pPr>
        <w:pStyle w:val="Hnormal1"/>
        <w:numPr>
          <w:ilvl w:val="0"/>
          <w:numId w:val="105"/>
        </w:numPr>
        <w:rPr>
          <w:noProof w:val="0"/>
          <w:rtl/>
        </w:rPr>
      </w:pPr>
      <w:r w:rsidRPr="00527F91">
        <w:rPr>
          <w:noProof w:val="0"/>
          <w:rtl/>
        </w:rPr>
        <w:t>המפעיל יבטח את אחריותו המקצועית בגין פעילותו בביטוח אחריות מקצועית.</w:t>
      </w:r>
    </w:p>
    <w:p w:rsidR="00791C38" w:rsidRPr="00527F91" w:rsidRDefault="00791C38" w:rsidP="001D4653">
      <w:pPr>
        <w:pStyle w:val="Hnormal1"/>
        <w:rPr>
          <w:noProof w:val="0"/>
          <w:rtl/>
        </w:rPr>
      </w:pPr>
    </w:p>
    <w:p w:rsidR="00791C38" w:rsidRPr="00527F91" w:rsidRDefault="00791C38" w:rsidP="00527F91">
      <w:pPr>
        <w:pStyle w:val="Hnormal1"/>
        <w:numPr>
          <w:ilvl w:val="0"/>
          <w:numId w:val="105"/>
        </w:numPr>
        <w:rPr>
          <w:noProof w:val="0"/>
          <w:rtl/>
        </w:rPr>
      </w:pPr>
      <w:r w:rsidRPr="00527F91">
        <w:rPr>
          <w:noProof w:val="0"/>
          <w:rtl/>
        </w:rPr>
        <w:t xml:space="preserve">הפוליסה תכסה כל נזק מהפרת חובה מקצועית של המפעיל,  עובדיו ובגין כל הפועלים מטעמו ואשר אירע כתוצאה ממעשה, רשלנות, לרבות מחדל, טעות או השמטה, מצג בלתי נכון, הצהרה  רשלנית שנעשו בתום לב , בכל הקשור לאספקת שירותי הדרכה שיקומית לאדם העיוור וללקויי הראיה מלידה עד גיל 3 ומגיל 3 ומעלה.  </w:t>
      </w:r>
    </w:p>
    <w:p w:rsidR="00791C38" w:rsidRPr="00527F91" w:rsidRDefault="00791C38" w:rsidP="001D4653">
      <w:pPr>
        <w:pStyle w:val="Hnormal1"/>
        <w:rPr>
          <w:noProof w:val="0"/>
          <w:rtl/>
        </w:rPr>
      </w:pPr>
    </w:p>
    <w:p w:rsidR="00791C38" w:rsidRPr="00527F91" w:rsidRDefault="00791C38" w:rsidP="001D4653">
      <w:pPr>
        <w:pStyle w:val="Hnormal1"/>
        <w:numPr>
          <w:ilvl w:val="0"/>
          <w:numId w:val="105"/>
        </w:numPr>
        <w:rPr>
          <w:noProof w:val="0"/>
          <w:rtl/>
        </w:rPr>
      </w:pPr>
      <w:r w:rsidRPr="00527F91">
        <w:rPr>
          <w:noProof w:val="0"/>
          <w:rtl/>
        </w:rPr>
        <w:t xml:space="preserve">גבולות  האחריות לא יפחתו מ 500,000 דולר ארה"ב  למקרה ולשנה. </w:t>
      </w:r>
    </w:p>
    <w:p w:rsidR="00791C38" w:rsidRPr="00527F91" w:rsidRDefault="00791C38" w:rsidP="001D4653">
      <w:pPr>
        <w:pStyle w:val="Hnormal1"/>
        <w:rPr>
          <w:noProof w:val="0"/>
          <w:rtl/>
        </w:rPr>
      </w:pPr>
    </w:p>
    <w:p w:rsidR="00791C38" w:rsidRPr="00527F91" w:rsidRDefault="00791C38" w:rsidP="001D4653">
      <w:pPr>
        <w:pStyle w:val="Hnormal1"/>
        <w:numPr>
          <w:ilvl w:val="0"/>
          <w:numId w:val="105"/>
        </w:numPr>
        <w:rPr>
          <w:noProof w:val="0"/>
          <w:rtl/>
        </w:rPr>
      </w:pPr>
      <w:r w:rsidRPr="00527F91">
        <w:rPr>
          <w:noProof w:val="0"/>
          <w:rtl/>
        </w:rPr>
        <w:t>הכיסוי על פי הפוליסה יורחב לכלול את ההרחבות הבאות:-</w:t>
      </w:r>
    </w:p>
    <w:p w:rsidR="00791C38" w:rsidRPr="00527F91" w:rsidRDefault="00791C38" w:rsidP="001D4653">
      <w:pPr>
        <w:pStyle w:val="Hnormal1"/>
        <w:rPr>
          <w:noProof w:val="0"/>
          <w:rtl/>
        </w:rPr>
      </w:pPr>
      <w:r w:rsidRPr="00527F91">
        <w:rPr>
          <w:noProof w:val="0"/>
          <w:rtl/>
        </w:rPr>
        <w:t xml:space="preserve">           - מרמה ואי יושר עובדים;</w:t>
      </w:r>
    </w:p>
    <w:p w:rsidR="00791C38" w:rsidRPr="00527F91" w:rsidRDefault="00791C38" w:rsidP="001D4653">
      <w:pPr>
        <w:pStyle w:val="Hnormal1"/>
        <w:rPr>
          <w:noProof w:val="0"/>
          <w:rtl/>
        </w:rPr>
      </w:pPr>
      <w:r w:rsidRPr="00527F91">
        <w:rPr>
          <w:noProof w:val="0"/>
          <w:rtl/>
        </w:rPr>
        <w:t xml:space="preserve">           - הוצאת דיבה ו/או לשון הרע;</w:t>
      </w:r>
    </w:p>
    <w:p w:rsidR="00791C38" w:rsidRPr="00527F91" w:rsidRDefault="00791C38" w:rsidP="001D4653">
      <w:pPr>
        <w:pStyle w:val="Hnormal1"/>
        <w:rPr>
          <w:noProof w:val="0"/>
          <w:rtl/>
        </w:rPr>
      </w:pPr>
      <w:r w:rsidRPr="00527F91">
        <w:rPr>
          <w:noProof w:val="0"/>
          <w:rtl/>
        </w:rPr>
        <w:t xml:space="preserve">           - אובדן מסמכים, לרבות אובדן השימוש ו/או עיכוב עקב מקרה ביטוח;</w:t>
      </w:r>
    </w:p>
    <w:p w:rsidR="00791C38" w:rsidRPr="001D4653" w:rsidRDefault="00791C38" w:rsidP="00010C8D">
      <w:pPr>
        <w:pStyle w:val="Hnormal1"/>
        <w:ind w:left="84" w:hanging="142"/>
        <w:rPr>
          <w:noProof w:val="0"/>
          <w:rtl/>
        </w:rPr>
      </w:pPr>
      <w:r w:rsidRPr="00527F91">
        <w:rPr>
          <w:noProof w:val="0"/>
          <w:rtl/>
        </w:rPr>
        <w:t xml:space="preserve">   -אחריות צולבת </w:t>
      </w:r>
      <w:r w:rsidRPr="001D4653">
        <w:t>CROSS LIABILITY</w:t>
      </w:r>
      <w:r w:rsidRPr="001D4653">
        <w:rPr>
          <w:noProof w:val="0"/>
          <w:rtl/>
        </w:rPr>
        <w:t xml:space="preserve"> , אולם הביטוח לא  יכסה תביעות המפעיל כלפי</w:t>
      </w:r>
      <w:r>
        <w:rPr>
          <w:noProof w:val="0"/>
          <w:rtl/>
        </w:rPr>
        <w:tab/>
      </w:r>
      <w:r w:rsidRPr="001D4653">
        <w:rPr>
          <w:noProof w:val="0"/>
          <w:rtl/>
        </w:rPr>
        <w:t>המדינה;</w:t>
      </w:r>
    </w:p>
    <w:p w:rsidR="00791C38" w:rsidRPr="001D4653" w:rsidRDefault="00791C38" w:rsidP="001D4653">
      <w:pPr>
        <w:pStyle w:val="Hnormal1"/>
        <w:rPr>
          <w:noProof w:val="0"/>
          <w:rtl/>
        </w:rPr>
      </w:pPr>
      <w:r w:rsidRPr="001D4653">
        <w:rPr>
          <w:noProof w:val="0"/>
          <w:rtl/>
        </w:rPr>
        <w:t xml:space="preserve">           - הארכת תקופת הגילוי לפחות ל  6 חודשים;</w:t>
      </w:r>
    </w:p>
    <w:p w:rsidR="00791C38" w:rsidRPr="001D4653" w:rsidRDefault="00791C38" w:rsidP="001D4653">
      <w:pPr>
        <w:pStyle w:val="Hnormal1"/>
        <w:rPr>
          <w:noProof w:val="0"/>
          <w:rtl/>
        </w:rPr>
      </w:pPr>
    </w:p>
    <w:p w:rsidR="00791C38" w:rsidRDefault="00791C38" w:rsidP="001D4653">
      <w:pPr>
        <w:pStyle w:val="Hnormal1"/>
        <w:numPr>
          <w:ilvl w:val="0"/>
          <w:numId w:val="105"/>
        </w:numPr>
      </w:pPr>
      <w:r w:rsidRPr="001D4653">
        <w:rPr>
          <w:noProof w:val="0"/>
          <w:rtl/>
        </w:rPr>
        <w:t>הכיסוי על פי הפוליסה יורחב לכסות את מדינת ישראל - משרד הרווחה והשירותים החברתיים ככל שייחשבו אחראים  למעשי ו/או מחדלי המפעיל וכל הפועלים מטעמו.</w:t>
      </w:r>
    </w:p>
    <w:p w:rsidR="00791C38" w:rsidRPr="001D4653" w:rsidRDefault="00791C38" w:rsidP="001D4653">
      <w:pPr>
        <w:pStyle w:val="Hnormal1"/>
        <w:ind w:left="720"/>
        <w:rPr>
          <w:noProof w:val="0"/>
          <w:rtl/>
        </w:rPr>
      </w:pPr>
    </w:p>
    <w:p w:rsidR="00791C38" w:rsidRPr="00786E5F" w:rsidRDefault="00791C38" w:rsidP="00D004BC">
      <w:pPr>
        <w:pStyle w:val="Hnormal1"/>
        <w:rPr>
          <w:b/>
          <w:bCs/>
          <w:noProof w:val="0"/>
          <w:rtl/>
        </w:rPr>
      </w:pPr>
      <w:r w:rsidRPr="00786E5F">
        <w:rPr>
          <w:b/>
          <w:bCs/>
          <w:noProof w:val="0"/>
          <w:rtl/>
        </w:rPr>
        <w:t>כללי</w:t>
      </w:r>
    </w:p>
    <w:p w:rsidR="00791C38" w:rsidRPr="00786E5F" w:rsidRDefault="00791C38" w:rsidP="00D004BC">
      <w:pPr>
        <w:pStyle w:val="Hnormal1"/>
        <w:rPr>
          <w:noProof w:val="0"/>
          <w:rtl/>
        </w:rPr>
      </w:pPr>
      <w:r w:rsidRPr="00786E5F">
        <w:rPr>
          <w:noProof w:val="0"/>
          <w:rtl/>
        </w:rPr>
        <w:t>בפוליסות הביטוח נכללו התנאים הבאים:</w:t>
      </w:r>
    </w:p>
    <w:p w:rsidR="00791C38" w:rsidRPr="00786E5F" w:rsidRDefault="00791C38" w:rsidP="00D004BC">
      <w:pPr>
        <w:pStyle w:val="Hnormal1"/>
        <w:numPr>
          <w:ilvl w:val="0"/>
          <w:numId w:val="24"/>
        </w:numPr>
        <w:spacing w:after="120"/>
        <w:rPr>
          <w:noProof w:val="0"/>
          <w:rtl/>
        </w:rPr>
      </w:pPr>
      <w:r w:rsidRPr="00786E5F">
        <w:rPr>
          <w:noProof w:val="0"/>
          <w:rtl/>
        </w:rPr>
        <w:t xml:space="preserve">לשם המבוטח יתוסף כמבוטח נוסף: </w:t>
      </w:r>
      <w:r w:rsidRPr="00786E5F">
        <w:rPr>
          <w:b/>
          <w:bCs/>
          <w:noProof w:val="0"/>
          <w:rtl/>
        </w:rPr>
        <w:t>מדינת ישראל - משרד הרווחה והשירותים החברתיים</w:t>
      </w:r>
      <w:r>
        <w:rPr>
          <w:noProof w:val="0"/>
          <w:rtl/>
        </w:rPr>
        <w:t xml:space="preserve"> </w:t>
      </w:r>
      <w:r w:rsidRPr="00527F91">
        <w:rPr>
          <w:noProof w:val="0"/>
          <w:rtl/>
        </w:rPr>
        <w:t>בכפוף</w:t>
      </w:r>
      <w:r>
        <w:rPr>
          <w:noProof w:val="0"/>
          <w:rtl/>
        </w:rPr>
        <w:t xml:space="preserve"> </w:t>
      </w:r>
      <w:r w:rsidRPr="00527F91">
        <w:rPr>
          <w:noProof w:val="0"/>
          <w:rtl/>
        </w:rPr>
        <w:t>להרחבי</w:t>
      </w:r>
      <w:r>
        <w:rPr>
          <w:noProof w:val="0"/>
          <w:rtl/>
        </w:rPr>
        <w:t xml:space="preserve"> </w:t>
      </w:r>
      <w:r w:rsidRPr="00527F91">
        <w:rPr>
          <w:noProof w:val="0"/>
          <w:rtl/>
        </w:rPr>
        <w:t>השיפוי</w:t>
      </w:r>
      <w:r>
        <w:rPr>
          <w:noProof w:val="0"/>
          <w:rtl/>
        </w:rPr>
        <w:t xml:space="preserve"> </w:t>
      </w:r>
      <w:r w:rsidRPr="00527F91">
        <w:rPr>
          <w:noProof w:val="0"/>
          <w:rtl/>
        </w:rPr>
        <w:t>כמפורט</w:t>
      </w:r>
      <w:r>
        <w:rPr>
          <w:noProof w:val="0"/>
          <w:rtl/>
        </w:rPr>
        <w:t xml:space="preserve"> </w:t>
      </w:r>
      <w:r w:rsidRPr="00527F91">
        <w:rPr>
          <w:noProof w:val="0"/>
          <w:rtl/>
        </w:rPr>
        <w:t>לעיל</w:t>
      </w:r>
      <w:r w:rsidRPr="00142054">
        <w:rPr>
          <w:noProof w:val="0"/>
          <w:rtl/>
        </w:rPr>
        <w:t>.</w:t>
      </w:r>
    </w:p>
    <w:p w:rsidR="00791C38" w:rsidRDefault="00791C38" w:rsidP="00142054">
      <w:pPr>
        <w:pStyle w:val="Hnormal1"/>
        <w:numPr>
          <w:ilvl w:val="0"/>
          <w:numId w:val="24"/>
        </w:numPr>
        <w:spacing w:after="240"/>
        <w:rPr>
          <w:noProof w:val="0"/>
          <w:rtl/>
        </w:rPr>
      </w:pPr>
      <w:r>
        <w:rPr>
          <w:noProof w:val="0"/>
          <w:rtl/>
        </w:rPr>
        <w:t>אנו מוותרים  על כל זכות שיבוב, תביעה, השתתפות  או חזרה, כלפי מדינת ישראל- משרד הרווחה  והשירותים החברתיים ועובדיהם,  ובלבד  שהוויתור לא יחול לטובת אדם שגרם לנזק  מתוך כוונת זדון.</w:t>
      </w:r>
    </w:p>
    <w:p w:rsidR="00791C38" w:rsidRDefault="00791C38" w:rsidP="00142054">
      <w:pPr>
        <w:pStyle w:val="Hnormal1"/>
        <w:numPr>
          <w:ilvl w:val="0"/>
          <w:numId w:val="24"/>
        </w:numPr>
        <w:spacing w:after="240"/>
      </w:pPr>
      <w:r>
        <w:rPr>
          <w:noProof w:val="0"/>
          <w:rtl/>
        </w:rPr>
        <w:t xml:space="preserve">בכל מקרה של צמצום או ביטול הביטוח ע"י אחד הצדדים לא יהיה להם כל תוקף אלא, אם ניתנה על כך הודעה מוקדמת של 60 יום לפחות במכתב רשום לחשב משרד הרווחה והשירותים החברתיים. </w:t>
      </w:r>
    </w:p>
    <w:p w:rsidR="00791C38" w:rsidRDefault="00791C38" w:rsidP="00142054">
      <w:pPr>
        <w:pStyle w:val="Hnormal1"/>
        <w:numPr>
          <w:ilvl w:val="0"/>
          <w:numId w:val="24"/>
        </w:numPr>
        <w:spacing w:after="240"/>
        <w:rPr>
          <w:noProof w:val="0"/>
          <w:rtl/>
        </w:rPr>
      </w:pPr>
      <w:r>
        <w:rPr>
          <w:noProof w:val="0"/>
          <w:rtl/>
        </w:rPr>
        <w:t>המפעיל אחראי בלעדית כלפינו לתשלום דמי  הביטוח עבור כל הפוליסות ולמילוי  כל  החובות המוטלות על המבוטח על פי תנאי הפוליסות.</w:t>
      </w:r>
    </w:p>
    <w:p w:rsidR="00791C38" w:rsidRDefault="00791C38" w:rsidP="00527F91">
      <w:pPr>
        <w:pStyle w:val="Hnormal1"/>
        <w:numPr>
          <w:ilvl w:val="0"/>
          <w:numId w:val="24"/>
        </w:numPr>
        <w:spacing w:after="240"/>
        <w:rPr>
          <w:noProof w:val="0"/>
          <w:rtl/>
        </w:rPr>
      </w:pPr>
      <w:r>
        <w:rPr>
          <w:noProof w:val="0"/>
          <w:rtl/>
        </w:rPr>
        <w:t>ההשתתפויות העצמיות הנקובות בכל פוליסה ופוליסה תחולנה בלעדית על המפעיל.</w:t>
      </w:r>
    </w:p>
    <w:p w:rsidR="00791C38" w:rsidRPr="00786E5F" w:rsidRDefault="00791C38" w:rsidP="00AA593C">
      <w:pPr>
        <w:pStyle w:val="Hnormal1"/>
        <w:numPr>
          <w:ilvl w:val="0"/>
          <w:numId w:val="24"/>
        </w:numPr>
        <w:spacing w:after="240"/>
        <w:rPr>
          <w:noProof w:val="0"/>
          <w:rtl/>
        </w:rPr>
      </w:pPr>
      <w:r>
        <w:rPr>
          <w:noProof w:val="0"/>
          <w:rtl/>
        </w:rPr>
        <w:t>כל סעיף בפוליסות הביטוח המפקיע או מצמצם בדרך כל שהיא את אחריות המבטח, כאשר קיים ביטוח אחר לא יופעל כלפי מדינת ישראל, והביטוח הינו  בחזקת ביטוח  ראשוני המזכה במלוא הזכויות על פי הביטוח.</w:t>
      </w:r>
    </w:p>
    <w:p w:rsidR="00791C38" w:rsidRPr="00527F91" w:rsidRDefault="00791C38" w:rsidP="00D004BC">
      <w:pPr>
        <w:pStyle w:val="Hnormal1"/>
        <w:spacing w:after="240"/>
        <w:rPr>
          <w:b/>
          <w:bCs/>
          <w:noProof w:val="0"/>
          <w:rtl/>
        </w:rPr>
      </w:pPr>
      <w:r w:rsidRPr="00527F91">
        <w:rPr>
          <w:b/>
          <w:bCs/>
          <w:noProof w:val="0"/>
          <w:rtl/>
        </w:rPr>
        <w:t>בכפוף לתנאי וסייגי הפוליסות עד כמה שלא שונו במפורש על פי האמור באישור זה.</w:t>
      </w:r>
    </w:p>
    <w:p w:rsidR="00791C38" w:rsidRPr="00786E5F" w:rsidRDefault="00791C38" w:rsidP="00D004BC">
      <w:pPr>
        <w:pStyle w:val="Hnormal1"/>
        <w:tabs>
          <w:tab w:val="center" w:pos="5040"/>
        </w:tabs>
        <w:spacing w:after="480"/>
        <w:jc w:val="center"/>
        <w:rPr>
          <w:noProof w:val="0"/>
          <w:rtl/>
        </w:rPr>
      </w:pPr>
      <w:r w:rsidRPr="00786E5F">
        <w:rPr>
          <w:noProof w:val="0"/>
          <w:rtl/>
        </w:rPr>
        <w:t>בכבוד רב,</w:t>
      </w:r>
    </w:p>
    <w:p w:rsidR="00791C38" w:rsidRPr="00786E5F" w:rsidRDefault="00791C38" w:rsidP="00D004BC">
      <w:pPr>
        <w:pStyle w:val="Hnormal1"/>
        <w:tabs>
          <w:tab w:val="left" w:leader="underscore" w:pos="1440"/>
          <w:tab w:val="left" w:pos="2880"/>
          <w:tab w:val="left" w:leader="underscore" w:pos="7200"/>
        </w:tabs>
        <w:rPr>
          <w:noProof w:val="0"/>
          <w:rtl/>
        </w:rPr>
      </w:pPr>
      <w:r w:rsidRPr="00786E5F">
        <w:rPr>
          <w:noProof w:val="0"/>
          <w:rtl/>
        </w:rPr>
        <w:tab/>
      </w:r>
      <w:r w:rsidRPr="00786E5F">
        <w:rPr>
          <w:noProof w:val="0"/>
          <w:rtl/>
        </w:rPr>
        <w:tab/>
      </w:r>
      <w:r w:rsidRPr="00786E5F">
        <w:rPr>
          <w:noProof w:val="0"/>
          <w:rtl/>
        </w:rPr>
        <w:tab/>
      </w:r>
    </w:p>
    <w:p w:rsidR="00791C38" w:rsidRPr="00786E5F" w:rsidRDefault="00791C38" w:rsidP="00D004BC">
      <w:pPr>
        <w:pStyle w:val="Hnormal1"/>
        <w:tabs>
          <w:tab w:val="center" w:pos="720"/>
          <w:tab w:val="center" w:pos="5040"/>
        </w:tabs>
        <w:rPr>
          <w:noProof w:val="0"/>
          <w:rtl/>
        </w:rPr>
      </w:pPr>
      <w:r w:rsidRPr="00786E5F">
        <w:rPr>
          <w:noProof w:val="0"/>
          <w:rtl/>
        </w:rPr>
        <w:tab/>
        <w:t>תאריך</w:t>
      </w:r>
      <w:r w:rsidRPr="00786E5F">
        <w:rPr>
          <w:noProof w:val="0"/>
          <w:rtl/>
        </w:rPr>
        <w:tab/>
        <w:t>חתימה של מורשה המבטח וחותמת המבטח</w:t>
      </w:r>
    </w:p>
    <w:p w:rsidR="00791C38" w:rsidRDefault="00791C38" w:rsidP="00D004BC">
      <w:pPr>
        <w:pStyle w:val="Heading2"/>
        <w:keepNext/>
        <w:spacing w:after="240"/>
        <w:ind w:right="0"/>
        <w:jc w:val="center"/>
        <w:rPr>
          <w:rFonts w:ascii="Times New Roman Bold" w:hAnsi="Times New Roman Bold" w:cs="David"/>
          <w:noProof w:val="0"/>
          <w:rtl/>
        </w:rPr>
      </w:pPr>
    </w:p>
    <w:p w:rsidR="00791C38" w:rsidRDefault="00791C38" w:rsidP="00D004BC">
      <w:pPr>
        <w:pStyle w:val="HNormal"/>
        <w:rPr>
          <w:noProof w:val="0"/>
          <w:rtl/>
        </w:rPr>
        <w:sectPr w:rsidR="00791C38" w:rsidSect="009E627C">
          <w:pgSz w:w="11906" w:h="16838" w:code="9"/>
          <w:pgMar w:top="2160" w:right="1800" w:bottom="1872" w:left="1800" w:header="562" w:footer="0" w:gutter="0"/>
          <w:cols w:space="720"/>
          <w:bidi/>
          <w:rtlGutter/>
        </w:sectPr>
      </w:pPr>
    </w:p>
    <w:p w:rsidR="00791C38" w:rsidRDefault="00791C38" w:rsidP="00D004BC">
      <w:pPr>
        <w:pStyle w:val="HNormal"/>
        <w:rPr>
          <w:noProof w:val="0"/>
          <w:rtl/>
        </w:rPr>
      </w:pPr>
    </w:p>
    <w:p w:rsidR="00791C38" w:rsidRPr="001C39F5" w:rsidRDefault="00791C38" w:rsidP="00D004BC">
      <w:pPr>
        <w:pStyle w:val="Heading2"/>
        <w:keepNext/>
        <w:spacing w:after="240"/>
        <w:ind w:right="0"/>
        <w:jc w:val="center"/>
        <w:rPr>
          <w:rFonts w:ascii="Times New Roman Bold" w:hAnsi="Times New Roman Bold" w:cs="David"/>
          <w:noProof w:val="0"/>
          <w:rtl/>
        </w:rPr>
      </w:pPr>
      <w:bookmarkStart w:id="534" w:name="_Toc361213982"/>
      <w:r w:rsidRPr="001C39F5">
        <w:rPr>
          <w:rFonts w:ascii="Times New Roman Bold" w:hAnsi="Times New Roman Bold" w:cs="David" w:hint="eastAsia"/>
          <w:noProof w:val="0"/>
          <w:rtl/>
        </w:rPr>
        <w:t>נספח</w:t>
      </w:r>
      <w:r w:rsidRPr="001C39F5">
        <w:rPr>
          <w:rFonts w:ascii="Times New Roman Bold" w:hAnsi="Times New Roman Bold" w:cs="David"/>
          <w:noProof w:val="0"/>
          <w:rtl/>
        </w:rPr>
        <w:t xml:space="preserve"> 1.7.7 – </w:t>
      </w:r>
      <w:r w:rsidRPr="001C39F5">
        <w:rPr>
          <w:rFonts w:ascii="Times New Roman Bold" w:hAnsi="Times New Roman Bold" w:cs="David" w:hint="eastAsia"/>
          <w:noProof w:val="0"/>
          <w:rtl/>
        </w:rPr>
        <w:t>פרסום</w:t>
      </w:r>
      <w:r>
        <w:rPr>
          <w:rFonts w:ascii="Times New Roman Bold" w:hAnsi="Times New Roman Bold" w:cs="David"/>
          <w:noProof w:val="0"/>
          <w:rtl/>
        </w:rPr>
        <w:t xml:space="preserve"> </w:t>
      </w:r>
      <w:r w:rsidRPr="001C39F5">
        <w:rPr>
          <w:rFonts w:ascii="Times New Roman Bold" w:hAnsi="Times New Roman Bold" w:cs="David" w:hint="eastAsia"/>
          <w:noProof w:val="0"/>
          <w:rtl/>
        </w:rPr>
        <w:t>אודות</w:t>
      </w:r>
      <w:r>
        <w:rPr>
          <w:rFonts w:ascii="Times New Roman Bold" w:hAnsi="Times New Roman Bold" w:cs="David"/>
          <w:noProof w:val="0"/>
          <w:rtl/>
        </w:rPr>
        <w:t xml:space="preserve"> </w:t>
      </w:r>
      <w:r w:rsidRPr="001C39F5">
        <w:rPr>
          <w:rFonts w:ascii="Times New Roman Bold" w:hAnsi="Times New Roman Bold" w:cs="David" w:hint="eastAsia"/>
          <w:noProof w:val="0"/>
          <w:rtl/>
        </w:rPr>
        <w:t>השירות</w:t>
      </w:r>
      <w:bookmarkEnd w:id="534"/>
    </w:p>
    <w:p w:rsidR="00791C38" w:rsidRPr="00F64CFA" w:rsidRDefault="00791C38" w:rsidP="00D004BC">
      <w:pPr>
        <w:spacing w:line="360" w:lineRule="auto"/>
        <w:ind w:left="84"/>
        <w:jc w:val="both"/>
        <w:rPr>
          <w:rFonts w:ascii="Arial" w:hAnsi="Arial"/>
          <w:sz w:val="24"/>
          <w:szCs w:val="24"/>
          <w:rtl/>
        </w:rPr>
      </w:pPr>
      <w:r>
        <w:rPr>
          <w:rFonts w:ascii="Arial" w:hAnsi="Arial"/>
          <w:sz w:val="24"/>
          <w:szCs w:val="24"/>
          <w:rtl/>
        </w:rPr>
        <w:t>ה</w:t>
      </w:r>
      <w:r w:rsidRPr="00F64CFA">
        <w:rPr>
          <w:rFonts w:ascii="Arial" w:hAnsi="Arial"/>
          <w:sz w:val="24"/>
          <w:szCs w:val="24"/>
          <w:rtl/>
        </w:rPr>
        <w:t>ריני מתחייב בזאת  שלא לפרסם מידע הנוגע לטיפול באוכלוסייה המקבלת שירות מכוח מכרז זה, לרבות מידע על האוכלוסייה עצמה, לא למסור כל מידע לגורמים אחרים לרבות לתקשורת ולא לעשות שימוש כלשהו במידע אודות הטיפול באוכלוסייה זו לצרכים שיווקיים, מבלי שאקבל  לכך אישור מראש בכתב ממנהל האגף הרלוונטי במשרד ומדוברות המשרד.</w:t>
      </w:r>
    </w:p>
    <w:p w:rsidR="00791C38" w:rsidRPr="00F64CFA" w:rsidRDefault="00791C38" w:rsidP="00D004BC">
      <w:pPr>
        <w:pStyle w:val="Heading2"/>
        <w:keepNext/>
        <w:spacing w:after="240"/>
        <w:ind w:right="0"/>
        <w:jc w:val="center"/>
        <w:rPr>
          <w:rFonts w:ascii="Times New Roman Bold" w:hAnsi="Times New Roman Bold" w:cs="David"/>
          <w:noProof w:val="0"/>
          <w:rtl/>
        </w:rPr>
      </w:pPr>
    </w:p>
    <w:p w:rsidR="00791C38" w:rsidRPr="00F64CFA" w:rsidRDefault="00791C38" w:rsidP="00D004BC">
      <w:pPr>
        <w:pStyle w:val="HNormal"/>
        <w:rPr>
          <w:rFonts w:cs="David"/>
          <w:noProof w:val="0"/>
          <w:rtl/>
        </w:rPr>
      </w:pPr>
    </w:p>
    <w:p w:rsidR="00791C38" w:rsidRPr="00F64CFA" w:rsidRDefault="00791C38" w:rsidP="00D004BC">
      <w:pPr>
        <w:spacing w:after="480"/>
        <w:rPr>
          <w:noProof/>
          <w:sz w:val="24"/>
          <w:szCs w:val="24"/>
          <w:rtl/>
          <w:lang w:eastAsia="he-IL"/>
        </w:rPr>
      </w:pPr>
      <w:r w:rsidRPr="00F64CFA">
        <w:rPr>
          <w:noProof/>
          <w:sz w:val="24"/>
          <w:szCs w:val="24"/>
          <w:rtl/>
          <w:lang w:eastAsia="he-IL"/>
        </w:rPr>
        <w:t>חתימת המציע:</w:t>
      </w:r>
    </w:p>
    <w:p w:rsidR="00791C38" w:rsidRPr="00F64CFA" w:rsidRDefault="00791C38" w:rsidP="00D004BC">
      <w:pPr>
        <w:tabs>
          <w:tab w:val="left" w:leader="underscore" w:pos="1440"/>
          <w:tab w:val="left" w:pos="2160"/>
          <w:tab w:val="left" w:leader="underscore" w:pos="3600"/>
          <w:tab w:val="left" w:pos="4320"/>
          <w:tab w:val="left" w:leader="underscore" w:pos="5760"/>
          <w:tab w:val="left" w:pos="6480"/>
        </w:tabs>
        <w:rPr>
          <w:noProof/>
          <w:sz w:val="24"/>
          <w:szCs w:val="24"/>
          <w:rtl/>
          <w:lang w:eastAsia="he-IL"/>
        </w:rPr>
      </w:pPr>
      <w:r w:rsidRPr="00F64CFA">
        <w:rPr>
          <w:noProof/>
          <w:sz w:val="24"/>
          <w:szCs w:val="24"/>
          <w:rtl/>
          <w:lang w:eastAsia="he-IL"/>
        </w:rPr>
        <w:tab/>
      </w:r>
      <w:r w:rsidRPr="00F64CFA">
        <w:rPr>
          <w:noProof/>
          <w:sz w:val="24"/>
          <w:szCs w:val="24"/>
          <w:rtl/>
          <w:lang w:eastAsia="he-IL"/>
        </w:rPr>
        <w:tab/>
      </w:r>
      <w:r w:rsidRPr="00F64CFA">
        <w:rPr>
          <w:noProof/>
          <w:sz w:val="24"/>
          <w:szCs w:val="24"/>
          <w:rtl/>
          <w:lang w:eastAsia="he-IL"/>
        </w:rPr>
        <w:tab/>
      </w:r>
      <w:r w:rsidRPr="00F64CFA">
        <w:rPr>
          <w:noProof/>
          <w:sz w:val="24"/>
          <w:szCs w:val="24"/>
          <w:rtl/>
          <w:lang w:eastAsia="he-IL"/>
        </w:rPr>
        <w:tab/>
      </w:r>
      <w:r w:rsidRPr="00F64CFA">
        <w:rPr>
          <w:noProof/>
          <w:sz w:val="24"/>
          <w:szCs w:val="24"/>
          <w:rtl/>
          <w:lang w:eastAsia="he-IL"/>
        </w:rPr>
        <w:tab/>
      </w:r>
      <w:r w:rsidRPr="00F64CFA">
        <w:rPr>
          <w:noProof/>
          <w:sz w:val="24"/>
          <w:szCs w:val="24"/>
          <w:rtl/>
          <w:lang w:eastAsia="he-IL"/>
        </w:rPr>
        <w:tab/>
        <w:t>___________</w:t>
      </w:r>
    </w:p>
    <w:p w:rsidR="00791C38" w:rsidRPr="00F64CFA" w:rsidRDefault="00791C38" w:rsidP="00D004BC">
      <w:pPr>
        <w:tabs>
          <w:tab w:val="center" w:pos="720"/>
          <w:tab w:val="center" w:pos="2736"/>
          <w:tab w:val="center" w:pos="5040"/>
          <w:tab w:val="center" w:pos="7200"/>
        </w:tabs>
        <w:rPr>
          <w:noProof/>
          <w:sz w:val="24"/>
          <w:szCs w:val="24"/>
          <w:rtl/>
          <w:lang w:eastAsia="he-IL"/>
        </w:rPr>
      </w:pPr>
      <w:r w:rsidRPr="00F64CFA">
        <w:rPr>
          <w:noProof/>
          <w:sz w:val="24"/>
          <w:szCs w:val="24"/>
          <w:rtl/>
          <w:lang w:eastAsia="he-IL"/>
        </w:rPr>
        <w:tab/>
        <w:t>שם המציע</w:t>
      </w:r>
      <w:r w:rsidRPr="00F64CFA">
        <w:rPr>
          <w:noProof/>
          <w:sz w:val="24"/>
          <w:szCs w:val="24"/>
          <w:rtl/>
          <w:lang w:eastAsia="he-IL"/>
        </w:rPr>
        <w:tab/>
        <w:t>תאריך</w:t>
      </w:r>
      <w:r w:rsidRPr="00F64CFA">
        <w:rPr>
          <w:noProof/>
          <w:sz w:val="24"/>
          <w:szCs w:val="24"/>
          <w:rtl/>
          <w:lang w:eastAsia="he-IL"/>
        </w:rPr>
        <w:tab/>
        <w:t>חתימה/חותמת</w:t>
      </w:r>
      <w:r w:rsidRPr="00F64CFA">
        <w:rPr>
          <w:noProof/>
          <w:sz w:val="24"/>
          <w:szCs w:val="24"/>
          <w:rtl/>
          <w:lang w:eastAsia="he-IL"/>
        </w:rPr>
        <w:tab/>
        <w:t xml:space="preserve">מס' זהות/עוסק מורשה </w:t>
      </w:r>
    </w:p>
    <w:p w:rsidR="00791C38" w:rsidRPr="00F64CFA" w:rsidRDefault="00791C38" w:rsidP="00D004BC">
      <w:pPr>
        <w:pStyle w:val="HNormal"/>
        <w:rPr>
          <w:rFonts w:cs="David"/>
          <w:noProof w:val="0"/>
          <w:rtl/>
        </w:rPr>
      </w:pPr>
    </w:p>
    <w:p w:rsidR="00791C38" w:rsidRPr="00786E5F" w:rsidRDefault="00791C38" w:rsidP="00D004BC">
      <w:pPr>
        <w:pStyle w:val="Heading2"/>
        <w:keepNext/>
        <w:spacing w:after="240"/>
        <w:ind w:right="0"/>
        <w:jc w:val="center"/>
        <w:rPr>
          <w:rFonts w:ascii="Times New Roman Bold" w:hAnsi="Times New Roman Bold" w:cs="David"/>
          <w:noProof w:val="0"/>
          <w:rtl/>
        </w:rPr>
      </w:pPr>
      <w:r w:rsidRPr="00F64CFA">
        <w:rPr>
          <w:rFonts w:ascii="Times New Roman Bold" w:hAnsi="Times New Roman Bold" w:cs="David"/>
          <w:noProof w:val="0"/>
          <w:rtl/>
        </w:rPr>
        <w:br w:type="page"/>
      </w:r>
      <w:bookmarkStart w:id="535" w:name="_Toc328464757"/>
      <w:bookmarkStart w:id="536" w:name="_Toc361213983"/>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1.8.3.6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נוהל</w:t>
      </w:r>
      <w:r>
        <w:rPr>
          <w:rFonts w:ascii="Times New Roman Bold" w:hAnsi="Times New Roman Bold" w:cs="David"/>
          <w:noProof w:val="0"/>
          <w:rtl/>
        </w:rPr>
        <w:t xml:space="preserve"> </w:t>
      </w:r>
      <w:r w:rsidRPr="00786E5F">
        <w:rPr>
          <w:rFonts w:ascii="Times New Roman Bold" w:hAnsi="Times New Roman Bold" w:cs="David" w:hint="eastAsia"/>
          <w:noProof w:val="0"/>
          <w:rtl/>
        </w:rPr>
        <w:t>הגרלה</w:t>
      </w:r>
      <w:r>
        <w:rPr>
          <w:rFonts w:ascii="Times New Roman Bold" w:hAnsi="Times New Roman Bold" w:cs="David"/>
          <w:noProof w:val="0"/>
          <w:rtl/>
        </w:rPr>
        <w:t xml:space="preserve"> </w:t>
      </w:r>
      <w:r w:rsidRPr="00786E5F">
        <w:rPr>
          <w:rFonts w:ascii="Times New Roman Bold" w:hAnsi="Times New Roman Bold" w:cs="David" w:hint="eastAsia"/>
          <w:noProof w:val="0"/>
          <w:rtl/>
        </w:rPr>
        <w:t>לבחירת</w:t>
      </w:r>
      <w:r>
        <w:rPr>
          <w:rFonts w:ascii="Times New Roman Bold" w:hAnsi="Times New Roman Bold" w:cs="David"/>
          <w:noProof w:val="0"/>
          <w:rtl/>
        </w:rPr>
        <w:t xml:space="preserve"> </w:t>
      </w:r>
      <w:r w:rsidRPr="00786E5F">
        <w:rPr>
          <w:rFonts w:ascii="Times New Roman Bold" w:hAnsi="Times New Roman Bold" w:cs="David" w:hint="eastAsia"/>
          <w:noProof w:val="0"/>
          <w:rtl/>
        </w:rPr>
        <w:t>הזוכה</w:t>
      </w:r>
      <w:r>
        <w:rPr>
          <w:rFonts w:ascii="Times New Roman Bold" w:hAnsi="Times New Roman Bold" w:cs="David"/>
          <w:noProof w:val="0"/>
          <w:rtl/>
        </w:rPr>
        <w:t xml:space="preserve"> </w:t>
      </w:r>
      <w:r w:rsidRPr="00786E5F">
        <w:rPr>
          <w:rFonts w:ascii="Times New Roman Bold" w:hAnsi="Times New Roman Bold" w:cs="David" w:hint="eastAsia"/>
          <w:noProof w:val="0"/>
          <w:rtl/>
        </w:rPr>
        <w:t>למכרז</w:t>
      </w:r>
      <w:bookmarkEnd w:id="535"/>
      <w:bookmarkEnd w:id="536"/>
    </w:p>
    <w:p w:rsidR="00791C38" w:rsidRPr="00786E5F" w:rsidRDefault="00791C38" w:rsidP="00D004BC">
      <w:pPr>
        <w:numPr>
          <w:ilvl w:val="0"/>
          <w:numId w:val="29"/>
        </w:numPr>
        <w:spacing w:line="360" w:lineRule="auto"/>
        <w:jc w:val="both"/>
        <w:rPr>
          <w:b/>
          <w:bCs/>
          <w:sz w:val="24"/>
          <w:szCs w:val="24"/>
        </w:rPr>
      </w:pPr>
      <w:r w:rsidRPr="00786E5F">
        <w:rPr>
          <w:b/>
          <w:bCs/>
          <w:sz w:val="24"/>
          <w:szCs w:val="24"/>
          <w:rtl/>
        </w:rPr>
        <w:t>ועדת הגרלה</w:t>
      </w:r>
    </w:p>
    <w:p w:rsidR="00791C38" w:rsidRPr="00786E5F" w:rsidRDefault="00791C38" w:rsidP="00D004BC">
      <w:pPr>
        <w:spacing w:after="240" w:line="360" w:lineRule="auto"/>
        <w:ind w:left="720"/>
        <w:jc w:val="both"/>
        <w:rPr>
          <w:sz w:val="24"/>
          <w:szCs w:val="24"/>
        </w:rPr>
      </w:pPr>
      <w:r w:rsidRPr="00786E5F">
        <w:rPr>
          <w:sz w:val="24"/>
          <w:szCs w:val="24"/>
          <w:rtl/>
        </w:rPr>
        <w:t>חברי ועדת המכרזים המשרדית (יו"ר הוועדה, נציג חשבות ונציג לשכה משפטית) יהיו חברי ועדת ההגרלה ויו"ר הוועדה יהיה נציג נוסף של הלשכה המשפטית.</w:t>
      </w:r>
    </w:p>
    <w:p w:rsidR="00791C38" w:rsidRPr="008E2C0E" w:rsidRDefault="00791C38" w:rsidP="00D004BC">
      <w:pPr>
        <w:numPr>
          <w:ilvl w:val="0"/>
          <w:numId w:val="29"/>
        </w:numPr>
        <w:spacing w:line="360" w:lineRule="auto"/>
        <w:jc w:val="both"/>
        <w:rPr>
          <w:b/>
          <w:bCs/>
          <w:sz w:val="24"/>
          <w:szCs w:val="24"/>
        </w:rPr>
      </w:pPr>
      <w:r w:rsidRPr="008E2C0E">
        <w:rPr>
          <w:b/>
          <w:bCs/>
          <w:sz w:val="24"/>
          <w:szCs w:val="24"/>
          <w:rtl/>
        </w:rPr>
        <w:t>נוהל עבודה</w:t>
      </w:r>
    </w:p>
    <w:p w:rsidR="00791C38" w:rsidRPr="00786E5F" w:rsidRDefault="00791C38" w:rsidP="00D004BC">
      <w:pPr>
        <w:numPr>
          <w:ilvl w:val="1"/>
          <w:numId w:val="29"/>
        </w:numPr>
        <w:spacing w:line="360" w:lineRule="auto"/>
        <w:jc w:val="both"/>
        <w:rPr>
          <w:sz w:val="24"/>
          <w:szCs w:val="24"/>
        </w:rPr>
      </w:pPr>
      <w:r w:rsidRPr="00786E5F">
        <w:rPr>
          <w:sz w:val="24"/>
          <w:szCs w:val="24"/>
          <w:rtl/>
        </w:rPr>
        <w:t xml:space="preserve">עם קבלת החלטת ועדת המכרזים המשרדית אודות הצורך בקיום הגרלה, תשלח למציעים שאמורים לקחת חלק בהגרלה, הודעה על מועד עריכת ההגרלה ועל האפשרות לשלוח נציגים מטעמם להגרלה. מציע אשר לא ישלח נציג מטעמו, תיערך ההגרלה שלא בנוכחות נציגו. </w:t>
      </w:r>
    </w:p>
    <w:p w:rsidR="00791C38" w:rsidRPr="00786E5F" w:rsidRDefault="00791C38" w:rsidP="00D004BC">
      <w:pPr>
        <w:numPr>
          <w:ilvl w:val="1"/>
          <w:numId w:val="29"/>
        </w:numPr>
        <w:spacing w:line="360" w:lineRule="auto"/>
        <w:jc w:val="both"/>
        <w:rPr>
          <w:sz w:val="24"/>
          <w:szCs w:val="24"/>
        </w:rPr>
      </w:pPr>
      <w:r w:rsidRPr="00786E5F">
        <w:rPr>
          <w:sz w:val="24"/>
          <w:szCs w:val="24"/>
          <w:rtl/>
        </w:rPr>
        <w:t>ועדת ההגרלה תרשום פרוטוקול אשר יתעד את מהלך ההגרלה ותוצאותיה. הפרוטוקול ייחתם על ידי כל חברי הוועדה.</w:t>
      </w:r>
    </w:p>
    <w:p w:rsidR="00791C38" w:rsidRPr="00786E5F" w:rsidRDefault="00791C38" w:rsidP="00D004BC">
      <w:pPr>
        <w:numPr>
          <w:ilvl w:val="1"/>
          <w:numId w:val="29"/>
        </w:numPr>
        <w:spacing w:line="360" w:lineRule="auto"/>
        <w:jc w:val="both"/>
        <w:rPr>
          <w:sz w:val="24"/>
          <w:szCs w:val="24"/>
        </w:rPr>
      </w:pPr>
      <w:r w:rsidRPr="00786E5F">
        <w:rPr>
          <w:sz w:val="24"/>
          <w:szCs w:val="24"/>
          <w:rtl/>
        </w:rPr>
        <w:t xml:space="preserve">ועדת ההגרלה תיידע את המציעים בדבר תוצאות ההגרלה. </w:t>
      </w:r>
    </w:p>
    <w:p w:rsidR="00791C38" w:rsidRPr="00786E5F" w:rsidRDefault="00791C38" w:rsidP="00D004BC">
      <w:pPr>
        <w:numPr>
          <w:ilvl w:val="1"/>
          <w:numId w:val="29"/>
        </w:numPr>
        <w:spacing w:after="240" w:line="360" w:lineRule="auto"/>
        <w:jc w:val="both"/>
        <w:rPr>
          <w:sz w:val="24"/>
          <w:szCs w:val="24"/>
        </w:rPr>
      </w:pPr>
      <w:r w:rsidRPr="00786E5F">
        <w:rPr>
          <w:sz w:val="24"/>
          <w:szCs w:val="24"/>
          <w:rtl/>
        </w:rPr>
        <w:t xml:space="preserve">שמות המציעים אשר השתתפו בהגרלה יהיו פתוחים לעיון.  </w:t>
      </w:r>
    </w:p>
    <w:p w:rsidR="00791C38" w:rsidRPr="00786E5F" w:rsidRDefault="00791C38" w:rsidP="00D004BC">
      <w:pPr>
        <w:numPr>
          <w:ilvl w:val="0"/>
          <w:numId w:val="29"/>
        </w:numPr>
        <w:spacing w:line="360" w:lineRule="auto"/>
        <w:jc w:val="both"/>
        <w:rPr>
          <w:b/>
          <w:bCs/>
          <w:sz w:val="24"/>
          <w:szCs w:val="24"/>
        </w:rPr>
      </w:pPr>
      <w:r w:rsidRPr="00786E5F">
        <w:rPr>
          <w:b/>
          <w:bCs/>
          <w:sz w:val="24"/>
          <w:szCs w:val="24"/>
          <w:rtl/>
        </w:rPr>
        <w:t>שיטת ההגרלה</w:t>
      </w:r>
    </w:p>
    <w:p w:rsidR="00791C38" w:rsidRPr="00786E5F" w:rsidRDefault="00791C38" w:rsidP="00D004BC">
      <w:pPr>
        <w:numPr>
          <w:ilvl w:val="1"/>
          <w:numId w:val="29"/>
        </w:numPr>
        <w:spacing w:line="360" w:lineRule="auto"/>
        <w:jc w:val="both"/>
        <w:rPr>
          <w:sz w:val="24"/>
          <w:szCs w:val="24"/>
        </w:rPr>
      </w:pPr>
      <w:r w:rsidRPr="00786E5F">
        <w:rPr>
          <w:sz w:val="24"/>
          <w:szCs w:val="24"/>
          <w:rtl/>
        </w:rPr>
        <w:t>הוועדה תכין רשימה של המציעים המשתתפים בהגרלה ופתק השתתפות זהה לכל מציע עליו יירשם שמו ומספרו הסידורי.</w:t>
      </w:r>
    </w:p>
    <w:p w:rsidR="00791C38" w:rsidRPr="00786E5F" w:rsidRDefault="00791C38" w:rsidP="00D004BC">
      <w:pPr>
        <w:numPr>
          <w:ilvl w:val="1"/>
          <w:numId w:val="29"/>
        </w:numPr>
        <w:spacing w:line="360" w:lineRule="auto"/>
        <w:jc w:val="both"/>
        <w:rPr>
          <w:sz w:val="24"/>
          <w:szCs w:val="24"/>
        </w:rPr>
      </w:pPr>
      <w:r w:rsidRPr="00786E5F">
        <w:rPr>
          <w:sz w:val="24"/>
          <w:szCs w:val="24"/>
          <w:rtl/>
        </w:rPr>
        <w:t>כל פתק השתתפות ייחתם בידי חברי הוועדה.</w:t>
      </w:r>
    </w:p>
    <w:p w:rsidR="00791C38" w:rsidRPr="00786E5F" w:rsidRDefault="00791C38" w:rsidP="00D004BC">
      <w:pPr>
        <w:numPr>
          <w:ilvl w:val="1"/>
          <w:numId w:val="29"/>
        </w:numPr>
        <w:spacing w:line="360" w:lineRule="auto"/>
        <w:jc w:val="both"/>
        <w:rPr>
          <w:sz w:val="24"/>
          <w:szCs w:val="24"/>
        </w:rPr>
      </w:pPr>
      <w:r w:rsidRPr="00786E5F">
        <w:rPr>
          <w:sz w:val="24"/>
          <w:szCs w:val="24"/>
          <w:rtl/>
        </w:rPr>
        <w:t xml:space="preserve">פתקי ההשתתפות יקופלו ויוכנסו לתוך קופסה. </w:t>
      </w:r>
    </w:p>
    <w:p w:rsidR="00791C38" w:rsidRPr="00786E5F" w:rsidRDefault="00791C38" w:rsidP="00D004BC">
      <w:pPr>
        <w:numPr>
          <w:ilvl w:val="1"/>
          <w:numId w:val="29"/>
        </w:numPr>
        <w:spacing w:line="360" w:lineRule="auto"/>
        <w:jc w:val="both"/>
        <w:rPr>
          <w:sz w:val="24"/>
          <w:szCs w:val="24"/>
        </w:rPr>
      </w:pPr>
      <w:r w:rsidRPr="00786E5F">
        <w:rPr>
          <w:sz w:val="24"/>
          <w:szCs w:val="24"/>
          <w:rtl/>
        </w:rPr>
        <w:t>יו"ר הוועדה ישלוף פתק השתתפות אחד מן הקופסה.</w:t>
      </w:r>
    </w:p>
    <w:p w:rsidR="00791C38" w:rsidRPr="00786E5F" w:rsidRDefault="00791C38" w:rsidP="00D004BC">
      <w:pPr>
        <w:numPr>
          <w:ilvl w:val="1"/>
          <w:numId w:val="29"/>
        </w:numPr>
        <w:spacing w:line="360" w:lineRule="auto"/>
        <w:jc w:val="both"/>
        <w:rPr>
          <w:sz w:val="24"/>
          <w:szCs w:val="24"/>
        </w:rPr>
      </w:pPr>
      <w:r w:rsidRPr="00786E5F">
        <w:rPr>
          <w:sz w:val="24"/>
          <w:szCs w:val="24"/>
          <w:rtl/>
        </w:rPr>
        <w:t xml:space="preserve">המציע אשר שמו ומספרו יופיעו על הפתק שהוצא - יוכרז כזוכה בהגרלה לצורך מתן השירות, ולאף אחד מהמציעים האחרים לא תהיינה כל טענות או השגות על כך. </w:t>
      </w:r>
    </w:p>
    <w:p w:rsidR="00791C38" w:rsidRPr="00786E5F" w:rsidRDefault="00791C38" w:rsidP="00D004BC">
      <w:pPr>
        <w:pStyle w:val="Heading2"/>
        <w:keepNext/>
        <w:spacing w:after="240"/>
        <w:ind w:right="0"/>
        <w:jc w:val="center"/>
        <w:rPr>
          <w:rFonts w:ascii="Times New Roman Bold" w:hAnsi="Times New Roman Bold" w:cs="David"/>
          <w:noProof w:val="0"/>
          <w:rtl/>
        </w:rPr>
      </w:pPr>
      <w:r w:rsidRPr="00786E5F">
        <w:rPr>
          <w:rFonts w:ascii="Times New Roman Bold" w:hAnsi="Times New Roman Bold" w:cs="David"/>
          <w:noProof w:val="0"/>
          <w:u w:val="none"/>
          <w:rtl/>
        </w:rPr>
        <w:br w:type="page"/>
      </w:r>
      <w:bookmarkStart w:id="537" w:name="_Toc328464758"/>
      <w:bookmarkStart w:id="538" w:name="_Toc361213984"/>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1.10.3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חלקים</w:t>
      </w:r>
      <w:r>
        <w:rPr>
          <w:rFonts w:ascii="Times New Roman Bold" w:hAnsi="Times New Roman Bold" w:cs="David"/>
          <w:noProof w:val="0"/>
          <w:rtl/>
        </w:rPr>
        <w:t xml:space="preserve"> </w:t>
      </w:r>
      <w:r w:rsidRPr="00786E5F">
        <w:rPr>
          <w:rFonts w:ascii="Times New Roman Bold" w:hAnsi="Times New Roman Bold" w:cs="David" w:hint="eastAsia"/>
          <w:noProof w:val="0"/>
          <w:rtl/>
        </w:rPr>
        <w:t>חסויים</w:t>
      </w:r>
      <w:r>
        <w:rPr>
          <w:rFonts w:ascii="Times New Roman Bold" w:hAnsi="Times New Roman Bold" w:cs="David"/>
          <w:noProof w:val="0"/>
          <w:rtl/>
        </w:rPr>
        <w:t xml:space="preserve"> </w:t>
      </w:r>
      <w:r w:rsidRPr="00786E5F">
        <w:rPr>
          <w:rFonts w:ascii="Times New Roman Bold" w:hAnsi="Times New Roman Bold" w:cs="David" w:hint="eastAsia"/>
          <w:noProof w:val="0"/>
          <w:rtl/>
        </w:rPr>
        <w:t>בהצעה</w:t>
      </w:r>
      <w:bookmarkEnd w:id="528"/>
      <w:bookmarkEnd w:id="537"/>
      <w:bookmarkEnd w:id="538"/>
    </w:p>
    <w:p w:rsidR="00791C38" w:rsidRPr="008E2C0E" w:rsidRDefault="00791C38" w:rsidP="00D004BC">
      <w:pPr>
        <w:pStyle w:val="HNormal"/>
        <w:spacing w:after="240"/>
        <w:rPr>
          <w:rFonts w:cs="David"/>
          <w:color w:val="000000"/>
          <w:szCs w:val="24"/>
          <w:lang w:eastAsia="en-US"/>
        </w:rPr>
      </w:pPr>
      <w:r w:rsidRPr="008E2C0E">
        <w:rPr>
          <w:rFonts w:cs="David"/>
          <w:noProof w:val="0"/>
          <w:color w:val="000000"/>
          <w:szCs w:val="24"/>
          <w:rtl/>
          <w:lang w:eastAsia="en-US"/>
        </w:rPr>
        <w:t>אני מבקש, שלא תינתן זכות עיון בסעיפים הבאים בהצעתי, בשל היותם סוד מסחרי או מקצועי:</w:t>
      </w:r>
    </w:p>
    <w:p w:rsidR="00791C38" w:rsidRPr="00786E5F" w:rsidRDefault="00791C38" w:rsidP="00D004BC">
      <w:pPr>
        <w:pStyle w:val="HNormal"/>
        <w:tabs>
          <w:tab w:val="left" w:leader="underscore" w:pos="8309"/>
        </w:tabs>
        <w:spacing w:after="240"/>
        <w:rPr>
          <w:rFonts w:cs="David"/>
          <w:color w:val="000000"/>
          <w:lang w:eastAsia="en-US"/>
        </w:rPr>
      </w:pPr>
      <w:r w:rsidRPr="00786E5F">
        <w:rPr>
          <w:rFonts w:cs="David"/>
          <w:noProof w:val="0"/>
          <w:color w:val="000000"/>
          <w:rtl/>
          <w:lang w:eastAsia="en-US"/>
        </w:rPr>
        <w:tab/>
      </w:r>
    </w:p>
    <w:p w:rsidR="00791C38" w:rsidRPr="00786E5F" w:rsidRDefault="00791C38" w:rsidP="00D004BC">
      <w:pPr>
        <w:pStyle w:val="HNormal"/>
        <w:tabs>
          <w:tab w:val="left" w:leader="underscore" w:pos="8309"/>
        </w:tabs>
        <w:spacing w:after="240"/>
        <w:rPr>
          <w:rFonts w:cs="David"/>
          <w:noProof w:val="0"/>
          <w:color w:val="000000"/>
          <w:rtl/>
          <w:lang w:eastAsia="en-US"/>
        </w:rPr>
      </w:pPr>
      <w:r w:rsidRPr="00786E5F">
        <w:rPr>
          <w:rFonts w:cs="David"/>
          <w:noProof w:val="0"/>
          <w:color w:val="000000"/>
          <w:rtl/>
          <w:lang w:eastAsia="en-US"/>
        </w:rPr>
        <w:tab/>
      </w:r>
    </w:p>
    <w:p w:rsidR="00791C38" w:rsidRPr="00786E5F" w:rsidRDefault="00791C38" w:rsidP="00D004BC">
      <w:pPr>
        <w:pStyle w:val="HNormal"/>
        <w:tabs>
          <w:tab w:val="left" w:leader="underscore" w:pos="8309"/>
        </w:tabs>
        <w:spacing w:after="240"/>
        <w:rPr>
          <w:rFonts w:cs="David"/>
          <w:noProof w:val="0"/>
          <w:color w:val="000000"/>
          <w:rtl/>
          <w:lang w:eastAsia="en-US"/>
        </w:rPr>
      </w:pPr>
      <w:r w:rsidRPr="00786E5F">
        <w:rPr>
          <w:rFonts w:cs="David"/>
          <w:noProof w:val="0"/>
          <w:color w:val="000000"/>
          <w:rtl/>
          <w:lang w:eastAsia="en-US"/>
        </w:rPr>
        <w:tab/>
      </w:r>
    </w:p>
    <w:p w:rsidR="00791C38" w:rsidRPr="00786E5F" w:rsidRDefault="00791C38" w:rsidP="00D004BC">
      <w:pPr>
        <w:pStyle w:val="HNormal"/>
        <w:tabs>
          <w:tab w:val="left" w:leader="underscore" w:pos="8309"/>
        </w:tabs>
        <w:rPr>
          <w:rFonts w:cs="David"/>
          <w:noProof w:val="0"/>
          <w:color w:val="000000"/>
          <w:rtl/>
          <w:lang w:eastAsia="en-US"/>
        </w:rPr>
      </w:pPr>
      <w:r w:rsidRPr="00786E5F">
        <w:rPr>
          <w:rFonts w:cs="David"/>
          <w:noProof w:val="0"/>
          <w:color w:val="000000"/>
          <w:rtl/>
          <w:lang w:eastAsia="en-US"/>
        </w:rPr>
        <w:tab/>
      </w:r>
    </w:p>
    <w:p w:rsidR="00791C38" w:rsidRPr="008E2C0E" w:rsidRDefault="00791C38" w:rsidP="00D004BC">
      <w:pPr>
        <w:pStyle w:val="HNormal"/>
        <w:spacing w:line="360" w:lineRule="auto"/>
        <w:rPr>
          <w:rFonts w:cs="David"/>
          <w:noProof w:val="0"/>
          <w:color w:val="000000"/>
          <w:szCs w:val="24"/>
          <w:rtl/>
          <w:lang w:eastAsia="en-US"/>
        </w:rPr>
      </w:pPr>
      <w:r w:rsidRPr="008E2C0E">
        <w:rPr>
          <w:rFonts w:cs="David"/>
          <w:noProof w:val="0"/>
          <w:color w:val="000000"/>
          <w:szCs w:val="24"/>
          <w:rtl/>
          <w:lang w:eastAsia="en-US"/>
        </w:rPr>
        <w:t>מוסכם עלי, כי אם ועדת המכרזים תקבל את בקשתי הנ"ל, אזי אותם סעיפים יהיו חסויים בפני ביתר ההצעות, שיוגשו למכרז זה.</w:t>
      </w:r>
    </w:p>
    <w:p w:rsidR="00791C38" w:rsidRPr="008E2C0E" w:rsidRDefault="00791C38" w:rsidP="00D004BC">
      <w:pPr>
        <w:pStyle w:val="HNormal"/>
        <w:spacing w:line="360" w:lineRule="auto"/>
        <w:rPr>
          <w:rFonts w:cs="David"/>
          <w:noProof w:val="0"/>
          <w:color w:val="000000"/>
          <w:szCs w:val="24"/>
          <w:rtl/>
          <w:lang w:eastAsia="en-US"/>
        </w:rPr>
      </w:pPr>
      <w:r w:rsidRPr="008E2C0E">
        <w:rPr>
          <w:rFonts w:cs="David"/>
          <w:b/>
          <w:bCs/>
          <w:noProof w:val="0"/>
          <w:color w:val="000000"/>
          <w:szCs w:val="24"/>
          <w:rtl/>
          <w:lang w:eastAsia="en-US"/>
        </w:rPr>
        <w:t>הערה:</w:t>
      </w:r>
      <w:r w:rsidRPr="008E2C0E">
        <w:rPr>
          <w:rFonts w:cs="David"/>
          <w:noProof w:val="0"/>
          <w:color w:val="000000"/>
          <w:szCs w:val="24"/>
          <w:rtl/>
          <w:lang w:eastAsia="en-US"/>
        </w:rPr>
        <w:t xml:space="preserve"> כאמור בתת-סעיף 1.5.4.2, מציע המבקש חלקים חסויים בהצעה מתבקש להמציא עותק נוסף של ההצעה, שבה החלקים החסויים מושחרים.</w:t>
      </w:r>
    </w:p>
    <w:p w:rsidR="00791C38" w:rsidRPr="008E2C0E" w:rsidRDefault="00791C38" w:rsidP="00D004BC">
      <w:pPr>
        <w:spacing w:after="480" w:line="360" w:lineRule="auto"/>
        <w:rPr>
          <w:b/>
          <w:sz w:val="24"/>
          <w:szCs w:val="24"/>
          <w:rtl/>
        </w:rPr>
      </w:pPr>
    </w:p>
    <w:p w:rsidR="00791C38" w:rsidRPr="004D6137" w:rsidRDefault="00791C38" w:rsidP="00D004BC">
      <w:pPr>
        <w:spacing w:after="480"/>
        <w:rPr>
          <w:noProof/>
          <w:color w:val="000000"/>
          <w:szCs w:val="24"/>
          <w:rtl/>
        </w:rPr>
      </w:pPr>
      <w:r w:rsidRPr="004D6137">
        <w:rPr>
          <w:noProof/>
          <w:color w:val="000000"/>
          <w:szCs w:val="24"/>
          <w:rtl/>
        </w:rPr>
        <w:t>חתימת המציע:</w:t>
      </w:r>
    </w:p>
    <w:p w:rsidR="00791C38" w:rsidRPr="004D6137" w:rsidRDefault="00791C38" w:rsidP="00D004BC">
      <w:pPr>
        <w:tabs>
          <w:tab w:val="left" w:leader="underscore" w:pos="1440"/>
          <w:tab w:val="left" w:pos="2160"/>
          <w:tab w:val="left" w:leader="underscore" w:pos="3600"/>
          <w:tab w:val="left" w:pos="4320"/>
          <w:tab w:val="left" w:leader="underscore" w:pos="5760"/>
          <w:tab w:val="left" w:pos="6480"/>
        </w:tabs>
        <w:rPr>
          <w:noProof/>
          <w:color w:val="000000"/>
          <w:szCs w:val="24"/>
          <w:rtl/>
        </w:rPr>
      </w:pPr>
      <w:r w:rsidRPr="004D6137">
        <w:rPr>
          <w:noProof/>
          <w:color w:val="000000"/>
          <w:szCs w:val="24"/>
          <w:rtl/>
        </w:rPr>
        <w:tab/>
      </w:r>
      <w:r w:rsidRPr="004D6137">
        <w:rPr>
          <w:noProof/>
          <w:color w:val="000000"/>
          <w:szCs w:val="24"/>
          <w:rtl/>
        </w:rPr>
        <w:tab/>
      </w:r>
      <w:r w:rsidRPr="004D6137">
        <w:rPr>
          <w:noProof/>
          <w:color w:val="000000"/>
          <w:szCs w:val="24"/>
          <w:rtl/>
        </w:rPr>
        <w:tab/>
      </w:r>
      <w:r w:rsidRPr="004D6137">
        <w:rPr>
          <w:noProof/>
          <w:color w:val="000000"/>
          <w:szCs w:val="24"/>
          <w:rtl/>
        </w:rPr>
        <w:tab/>
      </w:r>
      <w:r w:rsidRPr="004D6137">
        <w:rPr>
          <w:noProof/>
          <w:color w:val="000000"/>
          <w:szCs w:val="24"/>
          <w:rtl/>
        </w:rPr>
        <w:tab/>
      </w:r>
      <w:r w:rsidRPr="004D6137">
        <w:rPr>
          <w:noProof/>
          <w:color w:val="000000"/>
          <w:szCs w:val="24"/>
          <w:rtl/>
        </w:rPr>
        <w:tab/>
        <w:t>___________</w:t>
      </w:r>
    </w:p>
    <w:p w:rsidR="00791C38" w:rsidRPr="004D6137" w:rsidRDefault="00791C38" w:rsidP="00D004BC">
      <w:pPr>
        <w:tabs>
          <w:tab w:val="center" w:pos="720"/>
          <w:tab w:val="center" w:pos="2736"/>
          <w:tab w:val="center" w:pos="5040"/>
          <w:tab w:val="center" w:pos="7200"/>
        </w:tabs>
        <w:rPr>
          <w:noProof/>
          <w:color w:val="000000"/>
          <w:szCs w:val="24"/>
          <w:rtl/>
        </w:rPr>
      </w:pPr>
      <w:r w:rsidRPr="004D6137">
        <w:rPr>
          <w:noProof/>
          <w:color w:val="000000"/>
          <w:szCs w:val="24"/>
          <w:rtl/>
        </w:rPr>
        <w:tab/>
        <w:t>שם המציע</w:t>
      </w:r>
      <w:r w:rsidRPr="004D6137">
        <w:rPr>
          <w:noProof/>
          <w:color w:val="000000"/>
          <w:szCs w:val="24"/>
          <w:rtl/>
        </w:rPr>
        <w:tab/>
        <w:t>תאריך</w:t>
      </w:r>
      <w:r w:rsidRPr="004D6137">
        <w:rPr>
          <w:noProof/>
          <w:color w:val="000000"/>
          <w:szCs w:val="24"/>
          <w:rtl/>
        </w:rPr>
        <w:tab/>
        <w:t>חתימה/חותמת</w:t>
      </w:r>
      <w:r w:rsidRPr="004D6137">
        <w:rPr>
          <w:noProof/>
          <w:color w:val="000000"/>
          <w:szCs w:val="24"/>
          <w:rtl/>
        </w:rPr>
        <w:tab/>
        <w:t xml:space="preserve">מס' זהות/עוסק מורשה </w:t>
      </w:r>
    </w:p>
    <w:p w:rsidR="00791C38" w:rsidRPr="00786E5F" w:rsidRDefault="00791C38" w:rsidP="00D004BC">
      <w:pPr>
        <w:tabs>
          <w:tab w:val="center" w:pos="720"/>
          <w:tab w:val="center" w:pos="2736"/>
          <w:tab w:val="center" w:pos="5040"/>
          <w:tab w:val="center" w:pos="7200"/>
        </w:tabs>
        <w:rPr>
          <w:b/>
          <w:rtl/>
        </w:rPr>
      </w:pPr>
      <w:r w:rsidRPr="004D6137">
        <w:rPr>
          <w:noProof/>
          <w:color w:val="000000"/>
          <w:szCs w:val="24"/>
          <w:rtl/>
        </w:rPr>
        <w:br w:type="page"/>
      </w:r>
    </w:p>
    <w:p w:rsidR="00791C38" w:rsidRPr="00786E5F" w:rsidRDefault="00791C38" w:rsidP="00D004BC">
      <w:pPr>
        <w:pStyle w:val="Heading2"/>
        <w:keepNext/>
        <w:spacing w:after="240"/>
        <w:ind w:right="0"/>
        <w:jc w:val="center"/>
        <w:rPr>
          <w:rFonts w:ascii="Times New Roman Bold" w:hAnsi="Times New Roman Bold" w:cs="David"/>
          <w:noProof w:val="0"/>
          <w:rtl/>
        </w:rPr>
      </w:pPr>
      <w:bookmarkStart w:id="539" w:name="_Toc285980557"/>
      <w:bookmarkStart w:id="540" w:name="_Toc328464759"/>
      <w:bookmarkStart w:id="541" w:name="_Toc361213985"/>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1.11 </w:t>
      </w:r>
      <w:r>
        <w:rPr>
          <w:rFonts w:ascii="Times New Roman Bold" w:hAnsi="Times New Roman Bold" w:cs="David"/>
          <w:noProof w:val="0"/>
          <w:rtl/>
        </w:rPr>
        <w:t>–</w:t>
      </w:r>
      <w:r w:rsidRPr="00786E5F">
        <w:rPr>
          <w:rFonts w:ascii="Times New Roman Bold" w:hAnsi="Times New Roman Bold" w:cs="David"/>
          <w:noProof w:val="0"/>
          <w:rtl/>
        </w:rPr>
        <w:t xml:space="preserve"> </w:t>
      </w:r>
      <w:r w:rsidRPr="00786E5F">
        <w:rPr>
          <w:rFonts w:ascii="Times New Roman Bold" w:hAnsi="Times New Roman Bold" w:cs="David" w:hint="eastAsia"/>
          <w:noProof w:val="0"/>
          <w:rtl/>
        </w:rPr>
        <w:t>הצהרה</w:t>
      </w:r>
      <w:r>
        <w:rPr>
          <w:rFonts w:ascii="Times New Roman Bold" w:hAnsi="Times New Roman Bold" w:cs="David"/>
          <w:noProof w:val="0"/>
          <w:rtl/>
        </w:rPr>
        <w:t xml:space="preserve"> </w:t>
      </w:r>
      <w:r w:rsidRPr="00786E5F">
        <w:rPr>
          <w:rFonts w:ascii="Times New Roman Bold" w:hAnsi="Times New Roman Bold" w:cs="David" w:hint="eastAsia"/>
          <w:noProof w:val="0"/>
          <w:rtl/>
        </w:rPr>
        <w:t>בדבר</w:t>
      </w:r>
      <w:r>
        <w:rPr>
          <w:rFonts w:ascii="Times New Roman Bold" w:hAnsi="Times New Roman Bold" w:cs="David"/>
          <w:noProof w:val="0"/>
          <w:rtl/>
        </w:rPr>
        <w:t xml:space="preserve"> </w:t>
      </w:r>
      <w:r w:rsidRPr="00786E5F">
        <w:rPr>
          <w:rFonts w:ascii="Times New Roman Bold" w:hAnsi="Times New Roman Bold" w:cs="David" w:hint="eastAsia"/>
          <w:noProof w:val="0"/>
          <w:rtl/>
        </w:rPr>
        <w:t>שלמות</w:t>
      </w:r>
      <w:r>
        <w:rPr>
          <w:rFonts w:ascii="Times New Roman Bold" w:hAnsi="Times New Roman Bold" w:cs="David"/>
          <w:noProof w:val="0"/>
          <w:rtl/>
        </w:rPr>
        <w:t xml:space="preserve"> </w:t>
      </w:r>
      <w:r w:rsidRPr="00786E5F">
        <w:rPr>
          <w:rFonts w:ascii="Times New Roman Bold" w:hAnsi="Times New Roman Bold" w:cs="David" w:hint="eastAsia"/>
          <w:noProof w:val="0"/>
          <w:rtl/>
        </w:rPr>
        <w:t>ההצעה</w:t>
      </w:r>
      <w:bookmarkEnd w:id="539"/>
      <w:bookmarkEnd w:id="540"/>
      <w:bookmarkEnd w:id="541"/>
    </w:p>
    <w:p w:rsidR="00791C38" w:rsidRPr="00786E5F" w:rsidRDefault="00791C38" w:rsidP="00D004BC">
      <w:pPr>
        <w:spacing w:after="480" w:line="360" w:lineRule="auto"/>
        <w:jc w:val="both"/>
        <w:rPr>
          <w:sz w:val="24"/>
          <w:szCs w:val="24"/>
          <w:rtl/>
        </w:rPr>
      </w:pPr>
      <w:r w:rsidRPr="00786E5F">
        <w:rPr>
          <w:color w:val="000000"/>
          <w:sz w:val="24"/>
          <w:szCs w:val="24"/>
          <w:rtl/>
        </w:rPr>
        <w:t>הנני מצהיר, כי הצעתי זו הינה שלמה ומוצעת כיחידה תפעולית ואינטגרטיבית אחת וכי היא עונה על כל הדרישות, הנובעות מן הרשום בכל מסמכי המכרז, כי הבאתי בחשבון את כל המידע, שנתקבל מהמשרד, וכי אני מודע ללוחות-הזמנים וליתר האילוצים, הכרוכים בביצועם של השירותים, ולא יהיו לי כל טענות בגין קשיים או אילוצים כאמור</w:t>
      </w:r>
      <w:r w:rsidRPr="00786E5F">
        <w:rPr>
          <w:sz w:val="24"/>
          <w:szCs w:val="24"/>
          <w:rtl/>
        </w:rPr>
        <w:t>.</w:t>
      </w:r>
    </w:p>
    <w:p w:rsidR="00791C38" w:rsidRPr="00786E5F" w:rsidRDefault="00791C38" w:rsidP="00D004BC">
      <w:pPr>
        <w:spacing w:after="480"/>
        <w:rPr>
          <w:b/>
          <w:sz w:val="24"/>
          <w:szCs w:val="24"/>
          <w:rtl/>
        </w:rPr>
      </w:pPr>
      <w:r w:rsidRPr="00786E5F">
        <w:rPr>
          <w:b/>
          <w:sz w:val="24"/>
          <w:szCs w:val="24"/>
          <w:rtl/>
        </w:rPr>
        <w:t>חתימת המציע:</w:t>
      </w:r>
    </w:p>
    <w:p w:rsidR="00791C38" w:rsidRPr="00786E5F" w:rsidRDefault="00791C38" w:rsidP="00D004BC">
      <w:pPr>
        <w:tabs>
          <w:tab w:val="left" w:leader="underscore" w:pos="1440"/>
          <w:tab w:val="left" w:pos="2160"/>
          <w:tab w:val="left" w:leader="underscore" w:pos="3600"/>
          <w:tab w:val="left" w:pos="4320"/>
          <w:tab w:val="left" w:leader="underscore" w:pos="5760"/>
          <w:tab w:val="left" w:pos="6480"/>
        </w:tabs>
        <w:rPr>
          <w:b/>
          <w:sz w:val="24"/>
          <w:szCs w:val="24"/>
          <w:rtl/>
        </w:rPr>
      </w:pP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r>
      <w:r w:rsidRPr="00786E5F">
        <w:rPr>
          <w:b/>
          <w:sz w:val="24"/>
          <w:szCs w:val="24"/>
          <w:rtl/>
        </w:rPr>
        <w:tab/>
        <w:t>___________</w:t>
      </w:r>
    </w:p>
    <w:p w:rsidR="00791C38" w:rsidRPr="00786E5F" w:rsidRDefault="00791C38" w:rsidP="00D004BC">
      <w:pPr>
        <w:tabs>
          <w:tab w:val="center" w:pos="720"/>
          <w:tab w:val="center" w:pos="2736"/>
          <w:tab w:val="center" w:pos="5040"/>
          <w:tab w:val="center" w:pos="7200"/>
        </w:tabs>
        <w:rPr>
          <w:b/>
          <w:sz w:val="24"/>
          <w:szCs w:val="24"/>
          <w:rtl/>
        </w:rPr>
      </w:pPr>
      <w:r w:rsidRPr="00786E5F">
        <w:rPr>
          <w:b/>
          <w:sz w:val="24"/>
          <w:szCs w:val="24"/>
          <w:rtl/>
        </w:rPr>
        <w:tab/>
        <w:t>שם המציע</w:t>
      </w:r>
      <w:r w:rsidRPr="00786E5F">
        <w:rPr>
          <w:b/>
          <w:sz w:val="24"/>
          <w:szCs w:val="24"/>
          <w:rtl/>
        </w:rPr>
        <w:tab/>
        <w:t>תאריך</w:t>
      </w:r>
      <w:r w:rsidRPr="00786E5F">
        <w:rPr>
          <w:b/>
          <w:sz w:val="24"/>
          <w:szCs w:val="24"/>
          <w:rtl/>
        </w:rPr>
        <w:tab/>
        <w:t>חתימה/חותמת</w:t>
      </w:r>
      <w:r w:rsidRPr="00786E5F">
        <w:rPr>
          <w:b/>
          <w:sz w:val="24"/>
          <w:szCs w:val="24"/>
          <w:rtl/>
        </w:rPr>
        <w:tab/>
        <w:t xml:space="preserve">מס' זהות/עוסק מורשה </w:t>
      </w:r>
    </w:p>
    <w:p w:rsidR="00791C38" w:rsidRPr="00786E5F" w:rsidRDefault="00791C38" w:rsidP="00D004BC">
      <w:pPr>
        <w:pStyle w:val="Heading2"/>
        <w:keepNext/>
        <w:spacing w:after="240"/>
        <w:ind w:right="0"/>
        <w:jc w:val="center"/>
        <w:rPr>
          <w:rFonts w:cs="David"/>
          <w:noProof w:val="0"/>
          <w:u w:val="none"/>
          <w:rtl/>
        </w:rPr>
      </w:pPr>
    </w:p>
    <w:p w:rsidR="00791C38" w:rsidRPr="003B2342" w:rsidRDefault="00791C38" w:rsidP="009D0BB7">
      <w:pPr>
        <w:pStyle w:val="Heading2"/>
        <w:keepNext/>
        <w:spacing w:after="240"/>
        <w:ind w:right="0"/>
        <w:jc w:val="center"/>
        <w:rPr>
          <w:rFonts w:ascii="Times New Roman Bold" w:hAnsi="Times New Roman Bold" w:cs="David"/>
          <w:noProof w:val="0"/>
          <w:rtl/>
        </w:rPr>
      </w:pPr>
      <w:r w:rsidRPr="00786E5F">
        <w:rPr>
          <w:rFonts w:cs="David"/>
          <w:noProof w:val="0"/>
          <w:u w:val="none"/>
          <w:rtl/>
        </w:rPr>
        <w:br w:type="page"/>
      </w:r>
      <w:bookmarkStart w:id="542" w:name="_GoBack"/>
      <w:bookmarkStart w:id="543" w:name="_Toc328464761"/>
      <w:bookmarkStart w:id="544" w:name="_Toc361213986"/>
      <w:bookmarkEnd w:id="542"/>
      <w:r w:rsidRPr="003B2342">
        <w:rPr>
          <w:rFonts w:ascii="Times New Roman Bold" w:hAnsi="Times New Roman Bold" w:cs="David" w:hint="eastAsia"/>
          <w:noProof w:val="0"/>
          <w:rtl/>
        </w:rPr>
        <w:t>נספח</w:t>
      </w:r>
      <w:r>
        <w:rPr>
          <w:rFonts w:ascii="Times New Roman Bold" w:hAnsi="Times New Roman Bold" w:cs="David"/>
          <w:noProof w:val="0"/>
          <w:rtl/>
        </w:rPr>
        <w:t>1.12.3.1.2</w:t>
      </w:r>
      <w:r w:rsidRPr="003B2342">
        <w:rPr>
          <w:rFonts w:ascii="Times New Roman Bold" w:hAnsi="Times New Roman Bold" w:cs="David"/>
          <w:noProof w:val="0"/>
          <w:rtl/>
        </w:rPr>
        <w:t xml:space="preserve"> – </w:t>
      </w:r>
      <w:r w:rsidRPr="003B2342">
        <w:rPr>
          <w:rFonts w:ascii="Times New Roman Bold" w:hAnsi="Times New Roman Bold" w:cs="David" w:hint="eastAsia"/>
          <w:noProof w:val="0"/>
          <w:rtl/>
        </w:rPr>
        <w:t>העסקת</w:t>
      </w:r>
      <w:r>
        <w:rPr>
          <w:rFonts w:ascii="Times New Roman Bold" w:hAnsi="Times New Roman Bold" w:cs="David"/>
          <w:noProof w:val="0"/>
          <w:rtl/>
        </w:rPr>
        <w:t xml:space="preserve"> </w:t>
      </w:r>
      <w:r w:rsidRPr="003B2342">
        <w:rPr>
          <w:rFonts w:ascii="Times New Roman Bold" w:hAnsi="Times New Roman Bold" w:cs="David" w:hint="eastAsia"/>
          <w:noProof w:val="0"/>
          <w:rtl/>
        </w:rPr>
        <w:t>עיוורים</w:t>
      </w:r>
      <w:bookmarkEnd w:id="543"/>
      <w:bookmarkEnd w:id="544"/>
    </w:p>
    <w:p w:rsidR="00791C38" w:rsidRPr="003B2342" w:rsidRDefault="00791C38" w:rsidP="00D004BC">
      <w:pPr>
        <w:tabs>
          <w:tab w:val="left" w:pos="3302"/>
          <w:tab w:val="left" w:pos="6038"/>
        </w:tabs>
        <w:jc w:val="both"/>
        <w:rPr>
          <w:rFonts w:ascii="Arial" w:hAnsi="Arial"/>
          <w:sz w:val="24"/>
          <w:szCs w:val="24"/>
          <w:rtl/>
          <w:lang w:eastAsia="he-IL"/>
        </w:rPr>
      </w:pPr>
      <w:r w:rsidRPr="003B2342">
        <w:rPr>
          <w:rFonts w:ascii="Arial" w:hAnsi="Arial"/>
          <w:sz w:val="24"/>
          <w:szCs w:val="24"/>
          <w:rtl/>
          <w:lang w:eastAsia="he-IL"/>
        </w:rPr>
        <w:t xml:space="preserve">על המציע לפרט בטבלה שלהלן את מספר העיוורים המועסקים על ידו ותקופת העסקתם: </w:t>
      </w:r>
    </w:p>
    <w:p w:rsidR="00791C38" w:rsidRPr="003B2342" w:rsidRDefault="00791C38" w:rsidP="00D004BC">
      <w:pPr>
        <w:tabs>
          <w:tab w:val="left" w:pos="3302"/>
          <w:tab w:val="left" w:pos="6038"/>
        </w:tabs>
        <w:jc w:val="both"/>
        <w:rPr>
          <w:rFonts w:ascii="Arial" w:hAnsi="Arial"/>
          <w:sz w:val="24"/>
          <w:szCs w:val="24"/>
          <w:rtl/>
          <w:lang w:eastAsia="he-IL"/>
        </w:rPr>
      </w:pPr>
    </w:p>
    <w:tbl>
      <w:tblPr>
        <w:bidiVisual/>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3"/>
        <w:gridCol w:w="2091"/>
        <w:gridCol w:w="1446"/>
        <w:gridCol w:w="1970"/>
      </w:tblGrid>
      <w:tr w:rsidR="00791C38" w:rsidRPr="003B2342">
        <w:tc>
          <w:tcPr>
            <w:tcW w:w="3574" w:type="dxa"/>
            <w:gridSpan w:val="2"/>
          </w:tcPr>
          <w:p w:rsidR="00791C38" w:rsidRPr="003B2342" w:rsidRDefault="00791C38" w:rsidP="00D004BC">
            <w:pPr>
              <w:tabs>
                <w:tab w:val="left" w:pos="3302"/>
                <w:tab w:val="left" w:pos="6038"/>
              </w:tabs>
              <w:jc w:val="center"/>
              <w:rPr>
                <w:rFonts w:ascii="Arial" w:hAnsi="Arial"/>
                <w:sz w:val="24"/>
                <w:szCs w:val="24"/>
                <w:lang w:eastAsia="he-IL"/>
              </w:rPr>
            </w:pPr>
            <w:r w:rsidRPr="003B2342">
              <w:rPr>
                <w:rFonts w:ascii="Arial" w:hAnsi="Arial"/>
                <w:sz w:val="24"/>
                <w:szCs w:val="24"/>
                <w:rtl/>
                <w:lang w:eastAsia="he-IL"/>
              </w:rPr>
              <w:t>פרטי העיוור המועסק</w:t>
            </w:r>
          </w:p>
        </w:tc>
        <w:tc>
          <w:tcPr>
            <w:tcW w:w="3416" w:type="dxa"/>
            <w:gridSpan w:val="2"/>
          </w:tcPr>
          <w:p w:rsidR="00791C38" w:rsidRPr="003B2342" w:rsidRDefault="00791C38" w:rsidP="00D004BC">
            <w:pPr>
              <w:tabs>
                <w:tab w:val="left" w:pos="3302"/>
                <w:tab w:val="left" w:pos="6038"/>
              </w:tabs>
              <w:jc w:val="center"/>
              <w:rPr>
                <w:rFonts w:ascii="Arial" w:hAnsi="Arial"/>
                <w:sz w:val="24"/>
                <w:szCs w:val="24"/>
                <w:rtl/>
                <w:lang w:eastAsia="he-IL"/>
              </w:rPr>
            </w:pPr>
            <w:r w:rsidRPr="003B2342">
              <w:rPr>
                <w:rFonts w:ascii="Arial" w:hAnsi="Arial"/>
                <w:sz w:val="24"/>
                <w:szCs w:val="24"/>
                <w:rtl/>
                <w:lang w:eastAsia="he-IL"/>
              </w:rPr>
              <w:t>תקופת העסקה</w:t>
            </w:r>
          </w:p>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c>
          <w:tcPr>
            <w:tcW w:w="1483" w:type="dxa"/>
          </w:tcPr>
          <w:p w:rsidR="00791C38" w:rsidRPr="003B2342" w:rsidRDefault="00791C38" w:rsidP="00D004BC">
            <w:pPr>
              <w:tabs>
                <w:tab w:val="left" w:pos="3302"/>
                <w:tab w:val="left" w:pos="6038"/>
              </w:tabs>
              <w:jc w:val="center"/>
              <w:rPr>
                <w:rFonts w:ascii="Arial" w:hAnsi="Arial"/>
                <w:sz w:val="24"/>
                <w:szCs w:val="24"/>
                <w:lang w:eastAsia="he-IL"/>
              </w:rPr>
            </w:pPr>
            <w:r w:rsidRPr="003B2342">
              <w:rPr>
                <w:rFonts w:ascii="Arial" w:hAnsi="Arial"/>
                <w:sz w:val="24"/>
                <w:szCs w:val="24"/>
                <w:rtl/>
                <w:lang w:eastAsia="he-IL"/>
              </w:rPr>
              <w:t>שם + משפחה</w:t>
            </w:r>
          </w:p>
        </w:tc>
        <w:tc>
          <w:tcPr>
            <w:tcW w:w="2091" w:type="dxa"/>
          </w:tcPr>
          <w:p w:rsidR="00791C38" w:rsidRPr="003B2342" w:rsidRDefault="00791C38" w:rsidP="00D004BC">
            <w:pPr>
              <w:tabs>
                <w:tab w:val="left" w:pos="3302"/>
                <w:tab w:val="left" w:pos="6038"/>
              </w:tabs>
              <w:jc w:val="center"/>
              <w:rPr>
                <w:rFonts w:ascii="Arial" w:hAnsi="Arial"/>
                <w:sz w:val="24"/>
                <w:szCs w:val="24"/>
                <w:lang w:eastAsia="he-IL"/>
              </w:rPr>
            </w:pPr>
            <w:r w:rsidRPr="003B2342">
              <w:rPr>
                <w:rFonts w:ascii="Arial" w:hAnsi="Arial"/>
                <w:sz w:val="24"/>
                <w:szCs w:val="24"/>
                <w:rtl/>
                <w:lang w:eastAsia="he-IL"/>
              </w:rPr>
              <w:t>מס' ת.ז.</w:t>
            </w: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r w:rsidRPr="003B2342">
              <w:rPr>
                <w:rFonts w:ascii="Arial" w:hAnsi="Arial"/>
                <w:sz w:val="24"/>
                <w:szCs w:val="24"/>
                <w:rtl/>
                <w:lang w:eastAsia="he-IL"/>
              </w:rPr>
              <w:t xml:space="preserve"> מחודש ושנה</w:t>
            </w:r>
          </w:p>
        </w:tc>
        <w:tc>
          <w:tcPr>
            <w:tcW w:w="1970" w:type="dxa"/>
          </w:tcPr>
          <w:p w:rsidR="00791C38" w:rsidRPr="003B2342" w:rsidRDefault="00791C38" w:rsidP="00D004BC">
            <w:pPr>
              <w:tabs>
                <w:tab w:val="left" w:pos="3302"/>
                <w:tab w:val="left" w:pos="6038"/>
              </w:tabs>
              <w:jc w:val="center"/>
              <w:rPr>
                <w:rFonts w:ascii="Arial" w:hAnsi="Arial"/>
                <w:sz w:val="24"/>
                <w:szCs w:val="24"/>
                <w:rtl/>
                <w:lang w:eastAsia="he-IL"/>
              </w:rPr>
            </w:pPr>
            <w:r w:rsidRPr="003B2342">
              <w:rPr>
                <w:rFonts w:ascii="Arial" w:hAnsi="Arial"/>
                <w:sz w:val="24"/>
                <w:szCs w:val="24"/>
                <w:rtl/>
                <w:lang w:eastAsia="he-IL"/>
              </w:rPr>
              <w:t>עד לחודש ושנה</w:t>
            </w:r>
          </w:p>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jc w:val="center"/>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jc w:val="center"/>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jc w:val="center"/>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jc w:val="center"/>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jc w:val="center"/>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jc w:val="center"/>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jc w:val="center"/>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r w:rsidR="00791C38" w:rsidRPr="003B2342">
        <w:trPr>
          <w:trHeight w:val="261"/>
        </w:trPr>
        <w:tc>
          <w:tcPr>
            <w:tcW w:w="1483" w:type="dxa"/>
          </w:tcPr>
          <w:p w:rsidR="00791C38" w:rsidRPr="003B2342" w:rsidRDefault="00791C38" w:rsidP="00D004BC">
            <w:pPr>
              <w:tabs>
                <w:tab w:val="left" w:pos="3302"/>
                <w:tab w:val="left" w:pos="6038"/>
              </w:tabs>
              <w:jc w:val="center"/>
              <w:rPr>
                <w:rFonts w:ascii="Arial" w:hAnsi="Arial"/>
                <w:sz w:val="18"/>
                <w:szCs w:val="18"/>
                <w:lang w:eastAsia="he-IL"/>
              </w:rPr>
            </w:pPr>
          </w:p>
        </w:tc>
        <w:tc>
          <w:tcPr>
            <w:tcW w:w="2091" w:type="dxa"/>
          </w:tcPr>
          <w:p w:rsidR="00791C38" w:rsidRPr="003B2342" w:rsidRDefault="00791C38" w:rsidP="00D004BC">
            <w:pPr>
              <w:tabs>
                <w:tab w:val="left" w:pos="3302"/>
                <w:tab w:val="left" w:pos="6038"/>
              </w:tabs>
              <w:jc w:val="center"/>
              <w:rPr>
                <w:rFonts w:ascii="Arial" w:hAnsi="Arial"/>
                <w:sz w:val="18"/>
                <w:szCs w:val="18"/>
                <w:rtl/>
                <w:lang w:eastAsia="he-IL"/>
              </w:rPr>
            </w:pPr>
          </w:p>
          <w:p w:rsidR="00791C38" w:rsidRPr="003B2342" w:rsidRDefault="00791C38" w:rsidP="00D004BC">
            <w:pPr>
              <w:tabs>
                <w:tab w:val="left" w:pos="3302"/>
                <w:tab w:val="left" w:pos="6038"/>
              </w:tabs>
              <w:jc w:val="center"/>
              <w:rPr>
                <w:rFonts w:ascii="Arial" w:hAnsi="Arial"/>
                <w:sz w:val="18"/>
                <w:szCs w:val="18"/>
                <w:lang w:eastAsia="he-IL"/>
              </w:rPr>
            </w:pPr>
          </w:p>
        </w:tc>
        <w:tc>
          <w:tcPr>
            <w:tcW w:w="1446" w:type="dxa"/>
          </w:tcPr>
          <w:p w:rsidR="00791C38" w:rsidRPr="003B2342" w:rsidRDefault="00791C38" w:rsidP="00D004BC">
            <w:pPr>
              <w:tabs>
                <w:tab w:val="left" w:pos="3302"/>
                <w:tab w:val="left" w:pos="6038"/>
              </w:tabs>
              <w:jc w:val="center"/>
              <w:rPr>
                <w:rFonts w:ascii="Arial" w:hAnsi="Arial"/>
                <w:sz w:val="24"/>
                <w:szCs w:val="24"/>
                <w:lang w:eastAsia="he-IL"/>
              </w:rPr>
            </w:pPr>
          </w:p>
        </w:tc>
        <w:tc>
          <w:tcPr>
            <w:tcW w:w="1970" w:type="dxa"/>
          </w:tcPr>
          <w:p w:rsidR="00791C38" w:rsidRPr="003B2342" w:rsidRDefault="00791C38" w:rsidP="00D004BC">
            <w:pPr>
              <w:tabs>
                <w:tab w:val="left" w:pos="3302"/>
                <w:tab w:val="left" w:pos="6038"/>
              </w:tabs>
              <w:jc w:val="center"/>
              <w:rPr>
                <w:rFonts w:ascii="Arial" w:hAnsi="Arial"/>
                <w:sz w:val="24"/>
                <w:szCs w:val="24"/>
                <w:lang w:eastAsia="he-IL"/>
              </w:rPr>
            </w:pPr>
          </w:p>
        </w:tc>
      </w:tr>
    </w:tbl>
    <w:p w:rsidR="00791C38" w:rsidRPr="003B2342" w:rsidRDefault="00791C38" w:rsidP="00D004BC">
      <w:pPr>
        <w:tabs>
          <w:tab w:val="left" w:pos="3302"/>
          <w:tab w:val="left" w:pos="6038"/>
        </w:tabs>
        <w:jc w:val="both"/>
        <w:rPr>
          <w:rFonts w:ascii="Arial" w:hAnsi="Arial"/>
          <w:sz w:val="24"/>
          <w:szCs w:val="24"/>
          <w:rtl/>
          <w:lang w:eastAsia="he-IL"/>
        </w:rPr>
      </w:pPr>
    </w:p>
    <w:p w:rsidR="00791C38" w:rsidRPr="003B2342" w:rsidRDefault="00791C38" w:rsidP="00D004BC">
      <w:pPr>
        <w:tabs>
          <w:tab w:val="left" w:pos="3302"/>
          <w:tab w:val="left" w:pos="6038"/>
        </w:tabs>
        <w:jc w:val="both"/>
        <w:rPr>
          <w:rFonts w:ascii="Arial" w:hAnsi="Arial"/>
          <w:sz w:val="24"/>
          <w:szCs w:val="24"/>
          <w:rtl/>
          <w:lang w:eastAsia="he-IL"/>
        </w:rPr>
      </w:pPr>
    </w:p>
    <w:p w:rsidR="00791C38" w:rsidRPr="003B2342" w:rsidRDefault="00791C38" w:rsidP="00D004BC">
      <w:pPr>
        <w:tabs>
          <w:tab w:val="left" w:pos="3302"/>
          <w:tab w:val="left" w:pos="6038"/>
        </w:tabs>
        <w:jc w:val="both"/>
        <w:rPr>
          <w:rFonts w:ascii="Arial" w:hAnsi="Arial"/>
          <w:sz w:val="24"/>
          <w:szCs w:val="24"/>
          <w:rtl/>
          <w:lang w:eastAsia="he-IL"/>
        </w:rPr>
      </w:pPr>
    </w:p>
    <w:p w:rsidR="00791C38" w:rsidRPr="003B2342" w:rsidRDefault="00791C38" w:rsidP="00D004BC">
      <w:pPr>
        <w:tabs>
          <w:tab w:val="left" w:pos="3302"/>
          <w:tab w:val="left" w:pos="6038"/>
        </w:tabs>
        <w:jc w:val="both"/>
        <w:rPr>
          <w:rFonts w:ascii="Arial" w:hAnsi="Arial"/>
          <w:sz w:val="24"/>
          <w:szCs w:val="24"/>
          <w:rtl/>
          <w:lang w:eastAsia="he-IL"/>
        </w:rPr>
      </w:pPr>
    </w:p>
    <w:p w:rsidR="00791C38" w:rsidRPr="003B2342" w:rsidRDefault="00791C38" w:rsidP="00D004BC">
      <w:pPr>
        <w:tabs>
          <w:tab w:val="left" w:pos="3302"/>
          <w:tab w:val="left" w:pos="6038"/>
        </w:tabs>
        <w:jc w:val="both"/>
        <w:rPr>
          <w:rFonts w:ascii="Arial" w:hAnsi="Arial"/>
          <w:sz w:val="24"/>
          <w:szCs w:val="24"/>
          <w:rtl/>
          <w:lang w:eastAsia="he-IL"/>
        </w:rPr>
      </w:pPr>
    </w:p>
    <w:p w:rsidR="00791C38" w:rsidRPr="003B2342" w:rsidRDefault="00791C38" w:rsidP="00D004BC">
      <w:pPr>
        <w:tabs>
          <w:tab w:val="left" w:pos="3302"/>
          <w:tab w:val="left" w:pos="6038"/>
        </w:tabs>
        <w:jc w:val="both"/>
        <w:rPr>
          <w:rFonts w:ascii="Arial" w:hAnsi="Arial"/>
          <w:sz w:val="24"/>
          <w:szCs w:val="24"/>
          <w:rtl/>
          <w:lang w:eastAsia="he-IL"/>
        </w:rPr>
      </w:pPr>
    </w:p>
    <w:p w:rsidR="00791C38" w:rsidRPr="003B2342" w:rsidRDefault="00791C38" w:rsidP="00D004BC">
      <w:pPr>
        <w:tabs>
          <w:tab w:val="left" w:pos="3302"/>
          <w:tab w:val="left" w:pos="6038"/>
        </w:tabs>
        <w:jc w:val="both"/>
        <w:rPr>
          <w:rFonts w:ascii="Arial" w:hAnsi="Arial"/>
          <w:sz w:val="24"/>
          <w:szCs w:val="24"/>
          <w:rtl/>
          <w:lang w:eastAsia="he-IL"/>
        </w:rPr>
      </w:pPr>
    </w:p>
    <w:p w:rsidR="00791C38" w:rsidRPr="003B2342" w:rsidRDefault="00791C38" w:rsidP="00D004BC">
      <w:pPr>
        <w:rPr>
          <w:sz w:val="24"/>
          <w:szCs w:val="24"/>
          <w:rtl/>
          <w:lang w:eastAsia="he-IL"/>
        </w:rPr>
      </w:pPr>
      <w:r w:rsidRPr="003B2342">
        <w:rPr>
          <w:sz w:val="24"/>
          <w:szCs w:val="24"/>
          <w:rtl/>
          <w:lang w:eastAsia="he-IL"/>
        </w:rPr>
        <w:t xml:space="preserve">הצהרת המציע:  </w:t>
      </w:r>
    </w:p>
    <w:p w:rsidR="00791C38" w:rsidRPr="003B2342" w:rsidRDefault="00791C38" w:rsidP="00D004BC">
      <w:pPr>
        <w:rPr>
          <w:sz w:val="24"/>
          <w:szCs w:val="24"/>
          <w:rtl/>
          <w:lang w:eastAsia="he-IL"/>
        </w:rPr>
      </w:pPr>
    </w:p>
    <w:tbl>
      <w:tblPr>
        <w:bidiVisual/>
        <w:tblW w:w="0" w:type="auto"/>
        <w:jc w:val="center"/>
        <w:tblLook w:val="01E0"/>
      </w:tblPr>
      <w:tblGrid>
        <w:gridCol w:w="3152"/>
        <w:gridCol w:w="544"/>
        <w:gridCol w:w="2032"/>
        <w:gridCol w:w="602"/>
        <w:gridCol w:w="2192"/>
      </w:tblGrid>
      <w:tr w:rsidR="00791C38" w:rsidRPr="003B2342">
        <w:trPr>
          <w:jc w:val="center"/>
        </w:trPr>
        <w:tc>
          <w:tcPr>
            <w:tcW w:w="3321" w:type="dxa"/>
            <w:tcBorders>
              <w:bottom w:val="single" w:sz="4" w:space="0" w:color="auto"/>
            </w:tcBorders>
          </w:tcPr>
          <w:p w:rsidR="00791C38" w:rsidRPr="003B2342" w:rsidRDefault="00791C38" w:rsidP="00D004BC">
            <w:pPr>
              <w:spacing w:line="480" w:lineRule="auto"/>
              <w:rPr>
                <w:sz w:val="24"/>
                <w:szCs w:val="24"/>
                <w:lang w:eastAsia="he-IL"/>
              </w:rPr>
            </w:pPr>
          </w:p>
        </w:tc>
        <w:tc>
          <w:tcPr>
            <w:tcW w:w="567" w:type="dxa"/>
          </w:tcPr>
          <w:p w:rsidR="00791C38" w:rsidRPr="003B2342" w:rsidRDefault="00791C38" w:rsidP="00D004BC">
            <w:pPr>
              <w:spacing w:line="480" w:lineRule="auto"/>
              <w:rPr>
                <w:sz w:val="24"/>
                <w:szCs w:val="24"/>
                <w:lang w:eastAsia="he-IL"/>
              </w:rPr>
            </w:pPr>
          </w:p>
        </w:tc>
        <w:tc>
          <w:tcPr>
            <w:tcW w:w="2126" w:type="dxa"/>
            <w:tcBorders>
              <w:bottom w:val="single" w:sz="4" w:space="0" w:color="auto"/>
            </w:tcBorders>
          </w:tcPr>
          <w:p w:rsidR="00791C38" w:rsidRPr="003B2342" w:rsidRDefault="00791C38" w:rsidP="00D004BC">
            <w:pPr>
              <w:spacing w:line="480" w:lineRule="auto"/>
              <w:rPr>
                <w:sz w:val="24"/>
                <w:szCs w:val="24"/>
                <w:lang w:eastAsia="he-IL"/>
              </w:rPr>
            </w:pPr>
          </w:p>
        </w:tc>
        <w:tc>
          <w:tcPr>
            <w:tcW w:w="630" w:type="dxa"/>
          </w:tcPr>
          <w:p w:rsidR="00791C38" w:rsidRPr="003B2342" w:rsidRDefault="00791C38" w:rsidP="00D004BC">
            <w:pPr>
              <w:spacing w:line="480" w:lineRule="auto"/>
              <w:rPr>
                <w:sz w:val="24"/>
                <w:szCs w:val="24"/>
                <w:lang w:eastAsia="he-IL"/>
              </w:rPr>
            </w:pPr>
          </w:p>
        </w:tc>
        <w:tc>
          <w:tcPr>
            <w:tcW w:w="2268" w:type="dxa"/>
            <w:tcBorders>
              <w:bottom w:val="single" w:sz="4" w:space="0" w:color="auto"/>
            </w:tcBorders>
          </w:tcPr>
          <w:p w:rsidR="00791C38" w:rsidRPr="003B2342" w:rsidRDefault="00791C38" w:rsidP="00D004BC">
            <w:pPr>
              <w:spacing w:line="480" w:lineRule="auto"/>
              <w:rPr>
                <w:sz w:val="24"/>
                <w:szCs w:val="24"/>
                <w:lang w:eastAsia="he-IL"/>
              </w:rPr>
            </w:pPr>
          </w:p>
        </w:tc>
      </w:tr>
      <w:tr w:rsidR="00791C38" w:rsidRPr="003B2342">
        <w:trPr>
          <w:jc w:val="center"/>
        </w:trPr>
        <w:tc>
          <w:tcPr>
            <w:tcW w:w="3321" w:type="dxa"/>
            <w:tcBorders>
              <w:top w:val="single" w:sz="4" w:space="0" w:color="auto"/>
            </w:tcBorders>
          </w:tcPr>
          <w:p w:rsidR="00791C38" w:rsidRPr="003B2342" w:rsidRDefault="00791C38" w:rsidP="00D004BC">
            <w:pPr>
              <w:jc w:val="center"/>
              <w:rPr>
                <w:sz w:val="24"/>
                <w:szCs w:val="24"/>
                <w:lang w:eastAsia="he-IL"/>
              </w:rPr>
            </w:pPr>
            <w:r w:rsidRPr="003B2342">
              <w:rPr>
                <w:sz w:val="24"/>
                <w:szCs w:val="24"/>
                <w:rtl/>
                <w:lang w:eastAsia="he-IL"/>
              </w:rPr>
              <w:t>שם</w:t>
            </w:r>
          </w:p>
        </w:tc>
        <w:tc>
          <w:tcPr>
            <w:tcW w:w="567" w:type="dxa"/>
          </w:tcPr>
          <w:p w:rsidR="00791C38" w:rsidRPr="003B2342" w:rsidRDefault="00791C38" w:rsidP="00D004BC">
            <w:pPr>
              <w:jc w:val="center"/>
              <w:rPr>
                <w:sz w:val="24"/>
                <w:szCs w:val="24"/>
                <w:lang w:eastAsia="he-IL"/>
              </w:rPr>
            </w:pPr>
          </w:p>
        </w:tc>
        <w:tc>
          <w:tcPr>
            <w:tcW w:w="2126" w:type="dxa"/>
            <w:tcBorders>
              <w:top w:val="single" w:sz="4" w:space="0" w:color="auto"/>
            </w:tcBorders>
          </w:tcPr>
          <w:p w:rsidR="00791C38" w:rsidRPr="003B2342" w:rsidRDefault="00791C38" w:rsidP="00D004BC">
            <w:pPr>
              <w:jc w:val="center"/>
              <w:rPr>
                <w:sz w:val="24"/>
                <w:szCs w:val="24"/>
                <w:lang w:eastAsia="he-IL"/>
              </w:rPr>
            </w:pPr>
            <w:r w:rsidRPr="003B2342">
              <w:rPr>
                <w:sz w:val="24"/>
                <w:szCs w:val="24"/>
                <w:rtl/>
                <w:lang w:eastAsia="he-IL"/>
              </w:rPr>
              <w:t>תפקיד</w:t>
            </w:r>
          </w:p>
        </w:tc>
        <w:tc>
          <w:tcPr>
            <w:tcW w:w="630" w:type="dxa"/>
          </w:tcPr>
          <w:p w:rsidR="00791C38" w:rsidRPr="003B2342" w:rsidRDefault="00791C38" w:rsidP="00D004BC">
            <w:pPr>
              <w:jc w:val="center"/>
              <w:rPr>
                <w:sz w:val="24"/>
                <w:szCs w:val="24"/>
                <w:lang w:eastAsia="he-IL"/>
              </w:rPr>
            </w:pPr>
          </w:p>
        </w:tc>
        <w:tc>
          <w:tcPr>
            <w:tcW w:w="2268" w:type="dxa"/>
            <w:tcBorders>
              <w:top w:val="single" w:sz="4" w:space="0" w:color="auto"/>
            </w:tcBorders>
          </w:tcPr>
          <w:p w:rsidR="00791C38" w:rsidRPr="003B2342" w:rsidRDefault="00791C38" w:rsidP="00D004BC">
            <w:pPr>
              <w:jc w:val="center"/>
              <w:rPr>
                <w:sz w:val="24"/>
                <w:szCs w:val="24"/>
                <w:lang w:eastAsia="he-IL"/>
              </w:rPr>
            </w:pPr>
            <w:r w:rsidRPr="003B2342">
              <w:rPr>
                <w:sz w:val="24"/>
                <w:szCs w:val="24"/>
                <w:rtl/>
                <w:lang w:eastAsia="he-IL"/>
              </w:rPr>
              <w:t>טלפון</w:t>
            </w:r>
          </w:p>
        </w:tc>
      </w:tr>
      <w:tr w:rsidR="00791C38" w:rsidRPr="003B2342">
        <w:trPr>
          <w:jc w:val="center"/>
        </w:trPr>
        <w:tc>
          <w:tcPr>
            <w:tcW w:w="3321" w:type="dxa"/>
            <w:tcBorders>
              <w:bottom w:val="single" w:sz="4" w:space="0" w:color="auto"/>
            </w:tcBorders>
          </w:tcPr>
          <w:p w:rsidR="00791C38" w:rsidRPr="003B2342" w:rsidRDefault="00791C38" w:rsidP="00D004BC">
            <w:pPr>
              <w:spacing w:line="480" w:lineRule="auto"/>
              <w:rPr>
                <w:sz w:val="24"/>
                <w:szCs w:val="24"/>
                <w:lang w:eastAsia="he-IL"/>
              </w:rPr>
            </w:pPr>
          </w:p>
        </w:tc>
        <w:tc>
          <w:tcPr>
            <w:tcW w:w="567" w:type="dxa"/>
          </w:tcPr>
          <w:p w:rsidR="00791C38" w:rsidRPr="003B2342" w:rsidRDefault="00791C38" w:rsidP="00D004BC">
            <w:pPr>
              <w:spacing w:line="480" w:lineRule="auto"/>
              <w:rPr>
                <w:sz w:val="24"/>
                <w:szCs w:val="24"/>
                <w:lang w:eastAsia="he-IL"/>
              </w:rPr>
            </w:pPr>
          </w:p>
        </w:tc>
        <w:tc>
          <w:tcPr>
            <w:tcW w:w="2126" w:type="dxa"/>
            <w:tcBorders>
              <w:bottom w:val="single" w:sz="4" w:space="0" w:color="auto"/>
            </w:tcBorders>
          </w:tcPr>
          <w:p w:rsidR="00791C38" w:rsidRPr="003B2342" w:rsidRDefault="00791C38" w:rsidP="00D004BC">
            <w:pPr>
              <w:spacing w:line="480" w:lineRule="auto"/>
              <w:rPr>
                <w:sz w:val="24"/>
                <w:szCs w:val="24"/>
                <w:lang w:eastAsia="he-IL"/>
              </w:rPr>
            </w:pPr>
          </w:p>
        </w:tc>
        <w:tc>
          <w:tcPr>
            <w:tcW w:w="630" w:type="dxa"/>
          </w:tcPr>
          <w:p w:rsidR="00791C38" w:rsidRPr="003B2342" w:rsidRDefault="00791C38" w:rsidP="00D004BC">
            <w:pPr>
              <w:spacing w:line="480" w:lineRule="auto"/>
              <w:rPr>
                <w:sz w:val="24"/>
                <w:szCs w:val="24"/>
                <w:lang w:eastAsia="he-IL"/>
              </w:rPr>
            </w:pPr>
          </w:p>
        </w:tc>
        <w:tc>
          <w:tcPr>
            <w:tcW w:w="2268" w:type="dxa"/>
            <w:tcBorders>
              <w:bottom w:val="single" w:sz="4" w:space="0" w:color="auto"/>
            </w:tcBorders>
          </w:tcPr>
          <w:p w:rsidR="00791C38" w:rsidRPr="003B2342" w:rsidRDefault="00791C38" w:rsidP="00D004BC">
            <w:pPr>
              <w:spacing w:line="480" w:lineRule="auto"/>
              <w:rPr>
                <w:sz w:val="24"/>
                <w:szCs w:val="24"/>
                <w:lang w:eastAsia="he-IL"/>
              </w:rPr>
            </w:pPr>
          </w:p>
        </w:tc>
      </w:tr>
      <w:tr w:rsidR="00791C38" w:rsidRPr="003B2342">
        <w:trPr>
          <w:jc w:val="center"/>
        </w:trPr>
        <w:tc>
          <w:tcPr>
            <w:tcW w:w="3321" w:type="dxa"/>
            <w:tcBorders>
              <w:top w:val="single" w:sz="4" w:space="0" w:color="auto"/>
            </w:tcBorders>
          </w:tcPr>
          <w:p w:rsidR="00791C38" w:rsidRPr="003B2342" w:rsidRDefault="00791C38" w:rsidP="00D004BC">
            <w:pPr>
              <w:jc w:val="center"/>
              <w:rPr>
                <w:sz w:val="24"/>
                <w:szCs w:val="24"/>
                <w:lang w:eastAsia="he-IL"/>
              </w:rPr>
            </w:pPr>
            <w:r w:rsidRPr="003B2342">
              <w:rPr>
                <w:sz w:val="24"/>
                <w:szCs w:val="24"/>
                <w:rtl/>
                <w:lang w:eastAsia="he-IL"/>
              </w:rPr>
              <w:t>חתימה וחותמת</w:t>
            </w:r>
          </w:p>
        </w:tc>
        <w:tc>
          <w:tcPr>
            <w:tcW w:w="567" w:type="dxa"/>
          </w:tcPr>
          <w:p w:rsidR="00791C38" w:rsidRPr="003B2342" w:rsidRDefault="00791C38" w:rsidP="00D004BC">
            <w:pPr>
              <w:jc w:val="center"/>
              <w:rPr>
                <w:sz w:val="24"/>
                <w:szCs w:val="24"/>
                <w:lang w:eastAsia="he-IL"/>
              </w:rPr>
            </w:pPr>
          </w:p>
        </w:tc>
        <w:tc>
          <w:tcPr>
            <w:tcW w:w="2126" w:type="dxa"/>
            <w:tcBorders>
              <w:top w:val="single" w:sz="4" w:space="0" w:color="auto"/>
            </w:tcBorders>
          </w:tcPr>
          <w:p w:rsidR="00791C38" w:rsidRPr="003B2342" w:rsidRDefault="00791C38" w:rsidP="00D004BC">
            <w:pPr>
              <w:jc w:val="center"/>
              <w:rPr>
                <w:sz w:val="24"/>
                <w:szCs w:val="24"/>
                <w:lang w:eastAsia="he-IL"/>
              </w:rPr>
            </w:pPr>
            <w:r w:rsidRPr="003B2342">
              <w:rPr>
                <w:sz w:val="24"/>
                <w:szCs w:val="24"/>
                <w:rtl/>
                <w:lang w:eastAsia="he-IL"/>
              </w:rPr>
              <w:t>תאריך</w:t>
            </w:r>
          </w:p>
        </w:tc>
        <w:tc>
          <w:tcPr>
            <w:tcW w:w="630" w:type="dxa"/>
          </w:tcPr>
          <w:p w:rsidR="00791C38" w:rsidRPr="003B2342" w:rsidRDefault="00791C38" w:rsidP="00D004BC">
            <w:pPr>
              <w:jc w:val="center"/>
              <w:rPr>
                <w:sz w:val="24"/>
                <w:szCs w:val="24"/>
                <w:lang w:eastAsia="he-IL"/>
              </w:rPr>
            </w:pPr>
          </w:p>
        </w:tc>
        <w:tc>
          <w:tcPr>
            <w:tcW w:w="2268" w:type="dxa"/>
            <w:tcBorders>
              <w:top w:val="single" w:sz="4" w:space="0" w:color="auto"/>
            </w:tcBorders>
          </w:tcPr>
          <w:p w:rsidR="00791C38" w:rsidRPr="003B2342" w:rsidRDefault="00791C38" w:rsidP="00D004BC">
            <w:pPr>
              <w:jc w:val="center"/>
              <w:rPr>
                <w:sz w:val="24"/>
                <w:szCs w:val="24"/>
                <w:lang w:eastAsia="he-IL"/>
              </w:rPr>
            </w:pPr>
            <w:r w:rsidRPr="003B2342">
              <w:rPr>
                <w:sz w:val="24"/>
                <w:szCs w:val="24"/>
                <w:rtl/>
                <w:lang w:eastAsia="he-IL"/>
              </w:rPr>
              <w:t>מס' זהות/עוסק מורשה</w:t>
            </w:r>
          </w:p>
        </w:tc>
      </w:tr>
      <w:tr w:rsidR="00791C38" w:rsidRPr="003B2342">
        <w:trPr>
          <w:jc w:val="center"/>
        </w:trPr>
        <w:tc>
          <w:tcPr>
            <w:tcW w:w="3321" w:type="dxa"/>
            <w:tcBorders>
              <w:bottom w:val="single" w:sz="4" w:space="0" w:color="auto"/>
            </w:tcBorders>
          </w:tcPr>
          <w:p w:rsidR="00791C38" w:rsidRPr="003B2342" w:rsidRDefault="00791C38" w:rsidP="00D004BC">
            <w:pPr>
              <w:spacing w:line="480" w:lineRule="auto"/>
              <w:rPr>
                <w:sz w:val="24"/>
                <w:szCs w:val="24"/>
                <w:lang w:eastAsia="he-IL"/>
              </w:rPr>
            </w:pPr>
          </w:p>
        </w:tc>
        <w:tc>
          <w:tcPr>
            <w:tcW w:w="567" w:type="dxa"/>
          </w:tcPr>
          <w:p w:rsidR="00791C38" w:rsidRPr="003B2342" w:rsidRDefault="00791C38" w:rsidP="00D004BC">
            <w:pPr>
              <w:spacing w:line="480" w:lineRule="auto"/>
              <w:rPr>
                <w:sz w:val="24"/>
                <w:szCs w:val="24"/>
                <w:lang w:eastAsia="he-IL"/>
              </w:rPr>
            </w:pPr>
          </w:p>
        </w:tc>
        <w:tc>
          <w:tcPr>
            <w:tcW w:w="2126" w:type="dxa"/>
            <w:tcBorders>
              <w:bottom w:val="single" w:sz="4" w:space="0" w:color="auto"/>
            </w:tcBorders>
          </w:tcPr>
          <w:p w:rsidR="00791C38" w:rsidRPr="003B2342" w:rsidRDefault="00791C38" w:rsidP="00D004BC">
            <w:pPr>
              <w:spacing w:line="480" w:lineRule="auto"/>
              <w:rPr>
                <w:sz w:val="24"/>
                <w:szCs w:val="24"/>
                <w:lang w:eastAsia="he-IL"/>
              </w:rPr>
            </w:pPr>
          </w:p>
        </w:tc>
        <w:tc>
          <w:tcPr>
            <w:tcW w:w="630" w:type="dxa"/>
          </w:tcPr>
          <w:p w:rsidR="00791C38" w:rsidRPr="003B2342" w:rsidRDefault="00791C38" w:rsidP="00D004BC">
            <w:pPr>
              <w:spacing w:line="480" w:lineRule="auto"/>
              <w:rPr>
                <w:sz w:val="24"/>
                <w:szCs w:val="24"/>
                <w:lang w:eastAsia="he-IL"/>
              </w:rPr>
            </w:pPr>
          </w:p>
        </w:tc>
        <w:tc>
          <w:tcPr>
            <w:tcW w:w="2268" w:type="dxa"/>
            <w:tcBorders>
              <w:bottom w:val="single" w:sz="4" w:space="0" w:color="auto"/>
            </w:tcBorders>
          </w:tcPr>
          <w:p w:rsidR="00791C38" w:rsidRPr="003B2342" w:rsidRDefault="00791C38" w:rsidP="00D004BC">
            <w:pPr>
              <w:spacing w:line="480" w:lineRule="auto"/>
              <w:rPr>
                <w:sz w:val="24"/>
                <w:szCs w:val="24"/>
                <w:lang w:eastAsia="he-IL"/>
              </w:rPr>
            </w:pPr>
          </w:p>
        </w:tc>
      </w:tr>
      <w:tr w:rsidR="00791C38" w:rsidRPr="003B2342">
        <w:trPr>
          <w:jc w:val="center"/>
        </w:trPr>
        <w:tc>
          <w:tcPr>
            <w:tcW w:w="3321" w:type="dxa"/>
            <w:tcBorders>
              <w:top w:val="single" w:sz="4" w:space="0" w:color="auto"/>
            </w:tcBorders>
          </w:tcPr>
          <w:p w:rsidR="00791C38" w:rsidRPr="003B2342" w:rsidRDefault="00791C38" w:rsidP="00D004BC">
            <w:pPr>
              <w:jc w:val="center"/>
              <w:rPr>
                <w:sz w:val="24"/>
                <w:szCs w:val="24"/>
                <w:lang w:eastAsia="he-IL"/>
              </w:rPr>
            </w:pPr>
            <w:r w:rsidRPr="003B2342">
              <w:rPr>
                <w:sz w:val="24"/>
                <w:szCs w:val="24"/>
                <w:rtl/>
                <w:lang w:eastAsia="he-IL"/>
              </w:rPr>
              <w:t>כתובת</w:t>
            </w:r>
          </w:p>
        </w:tc>
        <w:tc>
          <w:tcPr>
            <w:tcW w:w="567" w:type="dxa"/>
          </w:tcPr>
          <w:p w:rsidR="00791C38" w:rsidRPr="003B2342" w:rsidRDefault="00791C38" w:rsidP="00D004BC">
            <w:pPr>
              <w:jc w:val="center"/>
              <w:rPr>
                <w:sz w:val="24"/>
                <w:szCs w:val="24"/>
                <w:lang w:eastAsia="he-IL"/>
              </w:rPr>
            </w:pPr>
          </w:p>
        </w:tc>
        <w:tc>
          <w:tcPr>
            <w:tcW w:w="2126" w:type="dxa"/>
            <w:tcBorders>
              <w:top w:val="single" w:sz="4" w:space="0" w:color="auto"/>
            </w:tcBorders>
          </w:tcPr>
          <w:p w:rsidR="00791C38" w:rsidRPr="003B2342" w:rsidRDefault="00791C38" w:rsidP="00D004BC">
            <w:pPr>
              <w:jc w:val="center"/>
              <w:rPr>
                <w:sz w:val="24"/>
                <w:szCs w:val="24"/>
                <w:lang w:eastAsia="he-IL"/>
              </w:rPr>
            </w:pPr>
            <w:r w:rsidRPr="003B2342">
              <w:rPr>
                <w:sz w:val="24"/>
                <w:szCs w:val="24"/>
                <w:rtl/>
                <w:lang w:eastAsia="he-IL"/>
              </w:rPr>
              <w:t>פקס</w:t>
            </w:r>
          </w:p>
        </w:tc>
        <w:tc>
          <w:tcPr>
            <w:tcW w:w="630" w:type="dxa"/>
          </w:tcPr>
          <w:p w:rsidR="00791C38" w:rsidRPr="003B2342" w:rsidRDefault="00791C38" w:rsidP="00D004BC">
            <w:pPr>
              <w:jc w:val="center"/>
              <w:rPr>
                <w:sz w:val="24"/>
                <w:szCs w:val="24"/>
                <w:lang w:eastAsia="he-IL"/>
              </w:rPr>
            </w:pPr>
          </w:p>
        </w:tc>
        <w:tc>
          <w:tcPr>
            <w:tcW w:w="2268" w:type="dxa"/>
            <w:tcBorders>
              <w:top w:val="single" w:sz="4" w:space="0" w:color="auto"/>
            </w:tcBorders>
          </w:tcPr>
          <w:p w:rsidR="00791C38" w:rsidRPr="003B2342" w:rsidRDefault="00791C38" w:rsidP="00D004BC">
            <w:pPr>
              <w:jc w:val="center"/>
              <w:rPr>
                <w:sz w:val="24"/>
                <w:szCs w:val="24"/>
                <w:lang w:eastAsia="he-IL"/>
              </w:rPr>
            </w:pPr>
            <w:r w:rsidRPr="003B2342">
              <w:rPr>
                <w:sz w:val="24"/>
                <w:szCs w:val="24"/>
                <w:rtl/>
                <w:lang w:eastAsia="he-IL"/>
              </w:rPr>
              <w:t>מיקוד</w:t>
            </w:r>
          </w:p>
        </w:tc>
      </w:tr>
    </w:tbl>
    <w:p w:rsidR="00791C38" w:rsidRPr="003B2342" w:rsidRDefault="00791C38" w:rsidP="00D004BC">
      <w:pPr>
        <w:rPr>
          <w:sz w:val="24"/>
          <w:szCs w:val="24"/>
          <w:rtl/>
          <w:lang w:eastAsia="he-IL"/>
        </w:rPr>
      </w:pPr>
    </w:p>
    <w:p w:rsidR="00791C38" w:rsidRPr="003B2342" w:rsidRDefault="00791C38" w:rsidP="00D004BC">
      <w:pPr>
        <w:tabs>
          <w:tab w:val="left" w:pos="3302"/>
          <w:tab w:val="left" w:pos="6038"/>
        </w:tabs>
        <w:jc w:val="both"/>
        <w:rPr>
          <w:rFonts w:ascii="Arial" w:hAnsi="Arial"/>
          <w:sz w:val="24"/>
          <w:szCs w:val="24"/>
          <w:rtl/>
          <w:lang w:eastAsia="he-IL"/>
        </w:rPr>
      </w:pPr>
    </w:p>
    <w:p w:rsidR="00791C38" w:rsidRPr="00786E5F" w:rsidRDefault="00791C38" w:rsidP="00D004BC">
      <w:pPr>
        <w:tabs>
          <w:tab w:val="left" w:pos="3302"/>
          <w:tab w:val="left" w:pos="6038"/>
        </w:tabs>
        <w:jc w:val="both"/>
        <w:rPr>
          <w:rFonts w:ascii="Arial" w:hAnsi="Arial"/>
          <w:sz w:val="24"/>
          <w:szCs w:val="24"/>
          <w:rtl/>
        </w:rPr>
      </w:pPr>
    </w:p>
    <w:p w:rsidR="00791C38" w:rsidRPr="00786E5F" w:rsidRDefault="00791C38" w:rsidP="00D004BC">
      <w:pPr>
        <w:tabs>
          <w:tab w:val="left" w:pos="3302"/>
          <w:tab w:val="left" w:pos="6038"/>
        </w:tabs>
        <w:jc w:val="both"/>
        <w:rPr>
          <w:rFonts w:ascii="Arial" w:hAnsi="Arial"/>
          <w:sz w:val="24"/>
          <w:szCs w:val="24"/>
          <w:rtl/>
        </w:rPr>
      </w:pPr>
    </w:p>
    <w:p w:rsidR="00791C38" w:rsidRPr="00786E5F" w:rsidRDefault="00791C38" w:rsidP="00D004BC">
      <w:pPr>
        <w:tabs>
          <w:tab w:val="left" w:pos="3302"/>
          <w:tab w:val="left" w:pos="6038"/>
        </w:tabs>
        <w:jc w:val="both"/>
        <w:rPr>
          <w:rFonts w:ascii="Arial" w:hAnsi="Arial"/>
          <w:sz w:val="24"/>
          <w:szCs w:val="24"/>
          <w:rtl/>
        </w:rPr>
      </w:pPr>
    </w:p>
    <w:p w:rsidR="00791C38" w:rsidRPr="00786E5F" w:rsidRDefault="00791C38" w:rsidP="00D004BC">
      <w:pPr>
        <w:pStyle w:val="Heading2"/>
        <w:keepNext/>
        <w:spacing w:after="240"/>
        <w:ind w:right="0"/>
        <w:jc w:val="center"/>
        <w:rPr>
          <w:rFonts w:cs="David"/>
          <w:b w:val="0"/>
          <w:bCs w:val="0"/>
          <w:noProof w:val="0"/>
          <w:sz w:val="28"/>
          <w:rtl/>
        </w:rPr>
      </w:pPr>
      <w:bookmarkStart w:id="545" w:name="_Toc328464762"/>
      <w:bookmarkStart w:id="546" w:name="_Toc361213987"/>
      <w:r w:rsidRPr="00786E5F">
        <w:rPr>
          <w:rFonts w:ascii="Times New Roman Bold" w:hAnsi="Times New Roman Bold" w:cs="David" w:hint="eastAsia"/>
          <w:noProof w:val="0"/>
          <w:rtl/>
        </w:rPr>
        <w:t>נספח</w:t>
      </w:r>
      <w:r w:rsidRPr="00786E5F">
        <w:rPr>
          <w:rFonts w:ascii="Times New Roman Bold" w:hAnsi="Times New Roman Bold" w:cs="David"/>
          <w:noProof w:val="0"/>
          <w:rtl/>
        </w:rPr>
        <w:t xml:space="preserve"> 1.12.4.5 – </w:t>
      </w:r>
      <w:r w:rsidRPr="00786E5F">
        <w:rPr>
          <w:rFonts w:ascii="Times New Roman Bold" w:hAnsi="Times New Roman Bold" w:cs="David" w:hint="eastAsia"/>
          <w:noProof w:val="0"/>
          <w:rtl/>
        </w:rPr>
        <w:t>רשימת</w:t>
      </w:r>
      <w:r>
        <w:rPr>
          <w:rFonts w:ascii="Times New Roman Bold" w:hAnsi="Times New Roman Bold" w:cs="David"/>
          <w:noProof w:val="0"/>
          <w:rtl/>
        </w:rPr>
        <w:t xml:space="preserve"> </w:t>
      </w:r>
      <w:r w:rsidRPr="00786E5F">
        <w:rPr>
          <w:rFonts w:ascii="Times New Roman Bold" w:hAnsi="Times New Roman Bold" w:cs="David" w:hint="eastAsia"/>
          <w:noProof w:val="0"/>
          <w:rtl/>
        </w:rPr>
        <w:t>ממליצים</w:t>
      </w:r>
      <w:bookmarkEnd w:id="545"/>
      <w:bookmarkEnd w:id="546"/>
    </w:p>
    <w:p w:rsidR="00791C38" w:rsidRPr="00786E5F" w:rsidRDefault="00791C38" w:rsidP="00D004BC">
      <w:pPr>
        <w:rPr>
          <w:b/>
          <w:bCs/>
          <w:rtl/>
        </w:rPr>
      </w:pPr>
      <w:r>
        <w:rPr>
          <w:b/>
          <w:bCs/>
          <w:rtl/>
        </w:rPr>
        <w:t xml:space="preserve"> </w:t>
      </w:r>
    </w:p>
    <w:p w:rsidR="00791C38" w:rsidRPr="00D70D8A" w:rsidRDefault="00791C38" w:rsidP="00D004BC">
      <w:pPr>
        <w:spacing w:line="360" w:lineRule="auto"/>
        <w:jc w:val="both"/>
        <w:rPr>
          <w:sz w:val="24"/>
          <w:szCs w:val="24"/>
        </w:rPr>
      </w:pPr>
      <w:r w:rsidRPr="00786E5F">
        <w:rPr>
          <w:sz w:val="24"/>
          <w:szCs w:val="24"/>
          <w:rtl/>
        </w:rPr>
        <w:t xml:space="preserve">על המציע לצרף להצעתו המלצות </w:t>
      </w:r>
      <w:r>
        <w:rPr>
          <w:sz w:val="24"/>
          <w:szCs w:val="24"/>
          <w:rtl/>
        </w:rPr>
        <w:t xml:space="preserve">בכתב (לפחות 2 המלצות בכתב)  מהשנתיים האחרונות מאת גופים ציבוריים ו/או ממשלתיים אשר קיבלו </w:t>
      </w:r>
      <w:r w:rsidRPr="00D70D8A">
        <w:rPr>
          <w:sz w:val="24"/>
          <w:szCs w:val="24"/>
          <w:rtl/>
        </w:rPr>
        <w:t>גופים ציבוריים ו/או ממשלתיים אשר קיבלו מהמציע שירותים המעידים על ניסיון המציע באספקת שירותים בתחום הדרכה ושיקום מקצועיים לאנשים עיוורים ולקויי ראייה.</w:t>
      </w:r>
    </w:p>
    <w:p w:rsidR="00791C38" w:rsidRPr="00D70D8A" w:rsidRDefault="00791C38" w:rsidP="00D004BC">
      <w:pPr>
        <w:spacing w:line="360" w:lineRule="auto"/>
        <w:rPr>
          <w:sz w:val="24"/>
          <w:szCs w:val="24"/>
          <w:rtl/>
        </w:rPr>
      </w:pPr>
    </w:p>
    <w:p w:rsidR="00791C38" w:rsidRPr="00786E5F" w:rsidRDefault="00791C38" w:rsidP="00D004BC">
      <w:pPr>
        <w:spacing w:line="360" w:lineRule="auto"/>
        <w:rPr>
          <w:sz w:val="24"/>
          <w:szCs w:val="24"/>
          <w:rtl/>
        </w:rPr>
      </w:pPr>
      <w:r w:rsidRPr="00786E5F">
        <w:rPr>
          <w:sz w:val="24"/>
          <w:szCs w:val="24"/>
          <w:rtl/>
        </w:rPr>
        <w:t xml:space="preserve"> יש לפרט את ההמלצות בטבלה הבאה:</w:t>
      </w:r>
    </w:p>
    <w:p w:rsidR="00791C38" w:rsidRPr="00786E5F" w:rsidRDefault="00791C38" w:rsidP="00D004BC">
      <w:pPr>
        <w:rPr>
          <w:sz w:val="24"/>
          <w:szCs w:val="24"/>
          <w:rtl/>
        </w:rPr>
      </w:pPr>
    </w:p>
    <w:p w:rsidR="00791C38" w:rsidRPr="00786E5F" w:rsidRDefault="00791C38">
      <w:pPr>
        <w:rPr>
          <w:sz w:val="24"/>
          <w:szCs w:val="24"/>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5"/>
        <w:gridCol w:w="1732"/>
        <w:gridCol w:w="1080"/>
        <w:gridCol w:w="1483"/>
        <w:gridCol w:w="1163"/>
        <w:gridCol w:w="1250"/>
      </w:tblGrid>
      <w:tr w:rsidR="00791C38" w:rsidRPr="00786E5F" w:rsidTr="002774F3">
        <w:trPr>
          <w:cantSplit/>
        </w:trPr>
        <w:tc>
          <w:tcPr>
            <w:tcW w:w="1115" w:type="dxa"/>
            <w:shd w:val="clear" w:color="auto" w:fill="D9D9D9"/>
          </w:tcPr>
          <w:p w:rsidR="00791C38" w:rsidRPr="002774F3" w:rsidRDefault="00791C38" w:rsidP="002774F3">
            <w:pPr>
              <w:spacing w:line="360" w:lineRule="auto"/>
              <w:jc w:val="center"/>
              <w:rPr>
                <w:b/>
                <w:bCs/>
                <w:sz w:val="24"/>
                <w:szCs w:val="24"/>
                <w:rtl/>
              </w:rPr>
            </w:pPr>
            <w:r w:rsidRPr="002774F3">
              <w:rPr>
                <w:b/>
                <w:bCs/>
                <w:sz w:val="24"/>
                <w:szCs w:val="24"/>
                <w:rtl/>
              </w:rPr>
              <w:t>שם הגוף</w:t>
            </w:r>
          </w:p>
          <w:p w:rsidR="00791C38" w:rsidRPr="002774F3" w:rsidRDefault="00791C38" w:rsidP="002774F3">
            <w:pPr>
              <w:spacing w:line="360" w:lineRule="auto"/>
              <w:jc w:val="center"/>
              <w:rPr>
                <w:b/>
                <w:bCs/>
                <w:sz w:val="24"/>
                <w:szCs w:val="24"/>
              </w:rPr>
            </w:pPr>
          </w:p>
        </w:tc>
        <w:tc>
          <w:tcPr>
            <w:tcW w:w="1732" w:type="dxa"/>
            <w:shd w:val="clear" w:color="auto" w:fill="D9D9D9"/>
          </w:tcPr>
          <w:p w:rsidR="00791C38" w:rsidRPr="002774F3" w:rsidRDefault="00791C38" w:rsidP="002774F3">
            <w:pPr>
              <w:spacing w:line="360" w:lineRule="auto"/>
              <w:jc w:val="center"/>
              <w:rPr>
                <w:b/>
                <w:bCs/>
                <w:sz w:val="24"/>
                <w:szCs w:val="24"/>
              </w:rPr>
            </w:pPr>
            <w:r w:rsidRPr="002774F3">
              <w:rPr>
                <w:b/>
                <w:bCs/>
                <w:sz w:val="24"/>
                <w:szCs w:val="24"/>
                <w:rtl/>
              </w:rPr>
              <w:t>תיאור הפעילות שבוצעה מולו</w:t>
            </w:r>
          </w:p>
        </w:tc>
        <w:tc>
          <w:tcPr>
            <w:tcW w:w="1080" w:type="dxa"/>
            <w:shd w:val="clear" w:color="auto" w:fill="D9D9D9"/>
          </w:tcPr>
          <w:p w:rsidR="00791C38" w:rsidRPr="002774F3" w:rsidRDefault="00791C38" w:rsidP="002774F3">
            <w:pPr>
              <w:spacing w:line="360" w:lineRule="auto"/>
              <w:jc w:val="center"/>
              <w:rPr>
                <w:b/>
                <w:bCs/>
                <w:sz w:val="24"/>
                <w:szCs w:val="24"/>
              </w:rPr>
            </w:pPr>
            <w:r w:rsidRPr="002774F3">
              <w:rPr>
                <w:b/>
                <w:bCs/>
                <w:sz w:val="24"/>
                <w:szCs w:val="24"/>
                <w:rtl/>
              </w:rPr>
              <w:t>שם הממליץ</w:t>
            </w:r>
          </w:p>
        </w:tc>
        <w:tc>
          <w:tcPr>
            <w:tcW w:w="1483" w:type="dxa"/>
            <w:shd w:val="clear" w:color="auto" w:fill="D9D9D9"/>
          </w:tcPr>
          <w:p w:rsidR="00791C38" w:rsidRPr="002774F3" w:rsidRDefault="00791C38" w:rsidP="002774F3">
            <w:pPr>
              <w:spacing w:line="360" w:lineRule="auto"/>
              <w:jc w:val="center"/>
              <w:rPr>
                <w:b/>
                <w:bCs/>
                <w:sz w:val="24"/>
                <w:szCs w:val="24"/>
              </w:rPr>
            </w:pPr>
            <w:r w:rsidRPr="002774F3">
              <w:rPr>
                <w:b/>
                <w:bCs/>
                <w:sz w:val="24"/>
                <w:szCs w:val="24"/>
                <w:rtl/>
              </w:rPr>
              <w:t>טלפון הממליץ</w:t>
            </w:r>
          </w:p>
        </w:tc>
        <w:tc>
          <w:tcPr>
            <w:tcW w:w="1163" w:type="dxa"/>
            <w:shd w:val="clear" w:color="auto" w:fill="D9D9D9"/>
          </w:tcPr>
          <w:p w:rsidR="00791C38" w:rsidRPr="002774F3" w:rsidRDefault="00791C38" w:rsidP="002774F3">
            <w:pPr>
              <w:pStyle w:val="NormalWeb"/>
              <w:spacing w:line="360" w:lineRule="auto"/>
              <w:jc w:val="center"/>
              <w:rPr>
                <w:rFonts w:cs="David"/>
                <w:b/>
                <w:bCs/>
                <w:sz w:val="24"/>
                <w:szCs w:val="24"/>
              </w:rPr>
            </w:pPr>
            <w:r w:rsidRPr="002774F3">
              <w:rPr>
                <w:rFonts w:cs="David"/>
                <w:b/>
                <w:bCs/>
                <w:sz w:val="24"/>
                <w:szCs w:val="24"/>
                <w:rtl/>
              </w:rPr>
              <w:t>טלפון נייד</w:t>
            </w:r>
          </w:p>
        </w:tc>
        <w:tc>
          <w:tcPr>
            <w:tcW w:w="1250" w:type="dxa"/>
            <w:shd w:val="clear" w:color="auto" w:fill="D9D9D9"/>
          </w:tcPr>
          <w:p w:rsidR="00791C38" w:rsidRPr="002774F3" w:rsidRDefault="00791C38" w:rsidP="002774F3">
            <w:pPr>
              <w:pStyle w:val="NormalWeb"/>
              <w:spacing w:line="360" w:lineRule="auto"/>
              <w:jc w:val="center"/>
              <w:rPr>
                <w:rFonts w:cs="David"/>
                <w:b/>
                <w:bCs/>
                <w:sz w:val="24"/>
                <w:szCs w:val="24"/>
              </w:rPr>
            </w:pPr>
            <w:r w:rsidRPr="002774F3">
              <w:rPr>
                <w:rFonts w:cs="David"/>
                <w:b/>
                <w:bCs/>
                <w:sz w:val="24"/>
                <w:szCs w:val="24"/>
                <w:rtl/>
              </w:rPr>
              <w:t>צורפה המלצה בכתב?</w:t>
            </w:r>
          </w:p>
        </w:tc>
      </w:tr>
      <w:tr w:rsidR="00791C38" w:rsidRPr="00786E5F" w:rsidTr="002774F3">
        <w:trPr>
          <w:cantSplit/>
        </w:trPr>
        <w:tc>
          <w:tcPr>
            <w:tcW w:w="1115" w:type="dxa"/>
          </w:tcPr>
          <w:p w:rsidR="00791C38" w:rsidRPr="00786E5F" w:rsidRDefault="00791C38" w:rsidP="00D004BC">
            <w:pPr>
              <w:spacing w:line="360" w:lineRule="auto"/>
              <w:rPr>
                <w:sz w:val="24"/>
                <w:szCs w:val="24"/>
                <w:rtl/>
              </w:rPr>
            </w:pPr>
          </w:p>
          <w:p w:rsidR="00791C38" w:rsidRPr="00786E5F" w:rsidRDefault="00791C38" w:rsidP="00D004BC">
            <w:pPr>
              <w:spacing w:line="360" w:lineRule="auto"/>
              <w:rPr>
                <w:sz w:val="24"/>
                <w:szCs w:val="24"/>
              </w:rPr>
            </w:pPr>
          </w:p>
        </w:tc>
        <w:tc>
          <w:tcPr>
            <w:tcW w:w="1732" w:type="dxa"/>
          </w:tcPr>
          <w:p w:rsidR="00791C38" w:rsidRPr="00786E5F" w:rsidRDefault="00791C38" w:rsidP="00D004BC">
            <w:pPr>
              <w:spacing w:line="360" w:lineRule="auto"/>
              <w:rPr>
                <w:sz w:val="24"/>
                <w:szCs w:val="24"/>
              </w:rPr>
            </w:pPr>
          </w:p>
        </w:tc>
        <w:tc>
          <w:tcPr>
            <w:tcW w:w="1080" w:type="dxa"/>
          </w:tcPr>
          <w:p w:rsidR="00791C38" w:rsidRPr="00786E5F" w:rsidRDefault="00791C38" w:rsidP="00D004BC">
            <w:pPr>
              <w:spacing w:line="360" w:lineRule="auto"/>
              <w:rPr>
                <w:sz w:val="24"/>
                <w:szCs w:val="24"/>
              </w:rPr>
            </w:pPr>
          </w:p>
        </w:tc>
        <w:tc>
          <w:tcPr>
            <w:tcW w:w="1483" w:type="dxa"/>
          </w:tcPr>
          <w:p w:rsidR="00791C38" w:rsidRPr="00786E5F" w:rsidRDefault="00791C38" w:rsidP="00D004BC">
            <w:pPr>
              <w:spacing w:line="360" w:lineRule="auto"/>
              <w:rPr>
                <w:sz w:val="24"/>
                <w:szCs w:val="24"/>
              </w:rPr>
            </w:pPr>
          </w:p>
        </w:tc>
        <w:tc>
          <w:tcPr>
            <w:tcW w:w="1163" w:type="dxa"/>
          </w:tcPr>
          <w:p w:rsidR="00791C38" w:rsidRPr="00786E5F" w:rsidRDefault="00791C38" w:rsidP="00D004BC">
            <w:pPr>
              <w:spacing w:line="360" w:lineRule="auto"/>
              <w:rPr>
                <w:sz w:val="24"/>
                <w:szCs w:val="24"/>
              </w:rPr>
            </w:pPr>
          </w:p>
        </w:tc>
        <w:tc>
          <w:tcPr>
            <w:tcW w:w="1250" w:type="dxa"/>
          </w:tcPr>
          <w:p w:rsidR="00791C38" w:rsidRPr="00786E5F" w:rsidRDefault="00791C38" w:rsidP="00D004BC">
            <w:pPr>
              <w:spacing w:line="360" w:lineRule="auto"/>
              <w:rPr>
                <w:sz w:val="24"/>
                <w:szCs w:val="24"/>
              </w:rPr>
            </w:pPr>
          </w:p>
        </w:tc>
      </w:tr>
      <w:tr w:rsidR="00791C38" w:rsidRPr="00786E5F" w:rsidTr="002774F3">
        <w:trPr>
          <w:cantSplit/>
        </w:trPr>
        <w:tc>
          <w:tcPr>
            <w:tcW w:w="1115" w:type="dxa"/>
          </w:tcPr>
          <w:p w:rsidR="00791C38" w:rsidRPr="00786E5F" w:rsidRDefault="00791C38" w:rsidP="00D004BC">
            <w:pPr>
              <w:spacing w:line="360" w:lineRule="auto"/>
              <w:rPr>
                <w:sz w:val="24"/>
                <w:szCs w:val="24"/>
                <w:rtl/>
              </w:rPr>
            </w:pPr>
          </w:p>
          <w:p w:rsidR="00791C38" w:rsidRPr="00786E5F" w:rsidRDefault="00791C38" w:rsidP="00D004BC">
            <w:pPr>
              <w:spacing w:line="360" w:lineRule="auto"/>
              <w:rPr>
                <w:sz w:val="24"/>
                <w:szCs w:val="24"/>
              </w:rPr>
            </w:pPr>
          </w:p>
        </w:tc>
        <w:tc>
          <w:tcPr>
            <w:tcW w:w="1732" w:type="dxa"/>
          </w:tcPr>
          <w:p w:rsidR="00791C38" w:rsidRPr="00786E5F" w:rsidRDefault="00791C38" w:rsidP="00D004BC">
            <w:pPr>
              <w:spacing w:line="360" w:lineRule="auto"/>
              <w:rPr>
                <w:sz w:val="24"/>
                <w:szCs w:val="24"/>
              </w:rPr>
            </w:pPr>
          </w:p>
        </w:tc>
        <w:tc>
          <w:tcPr>
            <w:tcW w:w="1080" w:type="dxa"/>
          </w:tcPr>
          <w:p w:rsidR="00791C38" w:rsidRPr="00786E5F" w:rsidRDefault="00791C38" w:rsidP="00D004BC">
            <w:pPr>
              <w:spacing w:line="360" w:lineRule="auto"/>
              <w:rPr>
                <w:sz w:val="24"/>
                <w:szCs w:val="24"/>
              </w:rPr>
            </w:pPr>
          </w:p>
        </w:tc>
        <w:tc>
          <w:tcPr>
            <w:tcW w:w="1483" w:type="dxa"/>
          </w:tcPr>
          <w:p w:rsidR="00791C38" w:rsidRPr="00786E5F" w:rsidRDefault="00791C38" w:rsidP="00D004BC">
            <w:pPr>
              <w:spacing w:line="360" w:lineRule="auto"/>
              <w:rPr>
                <w:sz w:val="24"/>
                <w:szCs w:val="24"/>
              </w:rPr>
            </w:pPr>
          </w:p>
        </w:tc>
        <w:tc>
          <w:tcPr>
            <w:tcW w:w="1163" w:type="dxa"/>
          </w:tcPr>
          <w:p w:rsidR="00791C38" w:rsidRPr="00786E5F" w:rsidRDefault="00791C38" w:rsidP="00D004BC">
            <w:pPr>
              <w:spacing w:line="360" w:lineRule="auto"/>
              <w:rPr>
                <w:sz w:val="24"/>
                <w:szCs w:val="24"/>
              </w:rPr>
            </w:pPr>
          </w:p>
        </w:tc>
        <w:tc>
          <w:tcPr>
            <w:tcW w:w="1250" w:type="dxa"/>
          </w:tcPr>
          <w:p w:rsidR="00791C38" w:rsidRPr="00786E5F" w:rsidRDefault="00791C38" w:rsidP="00D004BC">
            <w:pPr>
              <w:spacing w:line="360" w:lineRule="auto"/>
              <w:rPr>
                <w:sz w:val="24"/>
                <w:szCs w:val="24"/>
              </w:rPr>
            </w:pPr>
          </w:p>
        </w:tc>
      </w:tr>
      <w:tr w:rsidR="00791C38" w:rsidRPr="00786E5F" w:rsidTr="002774F3">
        <w:trPr>
          <w:cantSplit/>
        </w:trPr>
        <w:tc>
          <w:tcPr>
            <w:tcW w:w="1115" w:type="dxa"/>
          </w:tcPr>
          <w:p w:rsidR="00791C38" w:rsidRPr="00786E5F" w:rsidRDefault="00791C38" w:rsidP="00D004BC">
            <w:pPr>
              <w:spacing w:line="360" w:lineRule="auto"/>
              <w:rPr>
                <w:sz w:val="24"/>
                <w:szCs w:val="24"/>
                <w:rtl/>
              </w:rPr>
            </w:pPr>
          </w:p>
          <w:p w:rsidR="00791C38" w:rsidRPr="00786E5F" w:rsidRDefault="00791C38" w:rsidP="00D004BC">
            <w:pPr>
              <w:spacing w:line="360" w:lineRule="auto"/>
              <w:rPr>
                <w:sz w:val="24"/>
                <w:szCs w:val="24"/>
              </w:rPr>
            </w:pPr>
          </w:p>
        </w:tc>
        <w:tc>
          <w:tcPr>
            <w:tcW w:w="1732" w:type="dxa"/>
          </w:tcPr>
          <w:p w:rsidR="00791C38" w:rsidRPr="00786E5F" w:rsidRDefault="00791C38" w:rsidP="00D004BC">
            <w:pPr>
              <w:spacing w:line="360" w:lineRule="auto"/>
              <w:rPr>
                <w:sz w:val="24"/>
                <w:szCs w:val="24"/>
              </w:rPr>
            </w:pPr>
          </w:p>
        </w:tc>
        <w:tc>
          <w:tcPr>
            <w:tcW w:w="1080" w:type="dxa"/>
          </w:tcPr>
          <w:p w:rsidR="00791C38" w:rsidRPr="00786E5F" w:rsidRDefault="00791C38" w:rsidP="00D004BC">
            <w:pPr>
              <w:spacing w:line="360" w:lineRule="auto"/>
              <w:rPr>
                <w:sz w:val="24"/>
                <w:szCs w:val="24"/>
              </w:rPr>
            </w:pPr>
          </w:p>
        </w:tc>
        <w:tc>
          <w:tcPr>
            <w:tcW w:w="1483" w:type="dxa"/>
          </w:tcPr>
          <w:p w:rsidR="00791C38" w:rsidRPr="00786E5F" w:rsidRDefault="00791C38" w:rsidP="00D004BC">
            <w:pPr>
              <w:spacing w:line="360" w:lineRule="auto"/>
              <w:rPr>
                <w:sz w:val="24"/>
                <w:szCs w:val="24"/>
              </w:rPr>
            </w:pPr>
          </w:p>
        </w:tc>
        <w:tc>
          <w:tcPr>
            <w:tcW w:w="1163" w:type="dxa"/>
          </w:tcPr>
          <w:p w:rsidR="00791C38" w:rsidRPr="00786E5F" w:rsidRDefault="00791C38" w:rsidP="00D004BC">
            <w:pPr>
              <w:spacing w:line="360" w:lineRule="auto"/>
              <w:rPr>
                <w:sz w:val="24"/>
                <w:szCs w:val="24"/>
              </w:rPr>
            </w:pPr>
          </w:p>
        </w:tc>
        <w:tc>
          <w:tcPr>
            <w:tcW w:w="1250" w:type="dxa"/>
          </w:tcPr>
          <w:p w:rsidR="00791C38" w:rsidRPr="00786E5F" w:rsidRDefault="00791C38" w:rsidP="00D004BC">
            <w:pPr>
              <w:spacing w:line="360" w:lineRule="auto"/>
              <w:rPr>
                <w:sz w:val="24"/>
                <w:szCs w:val="24"/>
              </w:rPr>
            </w:pPr>
          </w:p>
        </w:tc>
      </w:tr>
      <w:tr w:rsidR="00791C38" w:rsidRPr="00786E5F" w:rsidTr="002774F3">
        <w:trPr>
          <w:cantSplit/>
        </w:trPr>
        <w:tc>
          <w:tcPr>
            <w:tcW w:w="1115" w:type="dxa"/>
          </w:tcPr>
          <w:p w:rsidR="00791C38" w:rsidRPr="00786E5F" w:rsidRDefault="00791C38" w:rsidP="00D004BC">
            <w:pPr>
              <w:spacing w:line="360" w:lineRule="auto"/>
              <w:rPr>
                <w:sz w:val="24"/>
                <w:szCs w:val="24"/>
                <w:rtl/>
              </w:rPr>
            </w:pPr>
          </w:p>
          <w:p w:rsidR="00791C38" w:rsidRPr="00786E5F" w:rsidRDefault="00791C38" w:rsidP="00D004BC">
            <w:pPr>
              <w:spacing w:line="360" w:lineRule="auto"/>
              <w:rPr>
                <w:sz w:val="24"/>
                <w:szCs w:val="24"/>
              </w:rPr>
            </w:pPr>
          </w:p>
        </w:tc>
        <w:tc>
          <w:tcPr>
            <w:tcW w:w="1732" w:type="dxa"/>
          </w:tcPr>
          <w:p w:rsidR="00791C38" w:rsidRPr="00786E5F" w:rsidRDefault="00791C38" w:rsidP="00D004BC">
            <w:pPr>
              <w:spacing w:line="360" w:lineRule="auto"/>
              <w:rPr>
                <w:sz w:val="24"/>
                <w:szCs w:val="24"/>
              </w:rPr>
            </w:pPr>
          </w:p>
        </w:tc>
        <w:tc>
          <w:tcPr>
            <w:tcW w:w="1080" w:type="dxa"/>
          </w:tcPr>
          <w:p w:rsidR="00791C38" w:rsidRPr="00786E5F" w:rsidRDefault="00791C38" w:rsidP="00D004BC">
            <w:pPr>
              <w:spacing w:line="360" w:lineRule="auto"/>
              <w:rPr>
                <w:sz w:val="24"/>
                <w:szCs w:val="24"/>
              </w:rPr>
            </w:pPr>
          </w:p>
        </w:tc>
        <w:tc>
          <w:tcPr>
            <w:tcW w:w="1483" w:type="dxa"/>
          </w:tcPr>
          <w:p w:rsidR="00791C38" w:rsidRPr="00786E5F" w:rsidRDefault="00791C38" w:rsidP="00D004BC">
            <w:pPr>
              <w:spacing w:line="360" w:lineRule="auto"/>
              <w:rPr>
                <w:sz w:val="24"/>
                <w:szCs w:val="24"/>
              </w:rPr>
            </w:pPr>
          </w:p>
        </w:tc>
        <w:tc>
          <w:tcPr>
            <w:tcW w:w="1163" w:type="dxa"/>
          </w:tcPr>
          <w:p w:rsidR="00791C38" w:rsidRPr="00786E5F" w:rsidRDefault="00791C38" w:rsidP="00D004BC">
            <w:pPr>
              <w:spacing w:line="360" w:lineRule="auto"/>
              <w:rPr>
                <w:sz w:val="24"/>
                <w:szCs w:val="24"/>
              </w:rPr>
            </w:pPr>
          </w:p>
        </w:tc>
        <w:tc>
          <w:tcPr>
            <w:tcW w:w="1250" w:type="dxa"/>
          </w:tcPr>
          <w:p w:rsidR="00791C38" w:rsidRPr="00786E5F" w:rsidRDefault="00791C38" w:rsidP="00D004BC">
            <w:pPr>
              <w:spacing w:line="360" w:lineRule="auto"/>
              <w:rPr>
                <w:sz w:val="24"/>
                <w:szCs w:val="24"/>
              </w:rPr>
            </w:pPr>
          </w:p>
        </w:tc>
      </w:tr>
      <w:tr w:rsidR="00791C38" w:rsidRPr="00786E5F" w:rsidTr="002774F3">
        <w:trPr>
          <w:cantSplit/>
        </w:trPr>
        <w:tc>
          <w:tcPr>
            <w:tcW w:w="1115" w:type="dxa"/>
          </w:tcPr>
          <w:p w:rsidR="00791C38" w:rsidRDefault="00791C38" w:rsidP="00D004BC">
            <w:pPr>
              <w:spacing w:line="360" w:lineRule="auto"/>
              <w:rPr>
                <w:sz w:val="24"/>
                <w:szCs w:val="24"/>
                <w:rtl/>
              </w:rPr>
            </w:pPr>
          </w:p>
          <w:p w:rsidR="00791C38" w:rsidRPr="00786E5F" w:rsidRDefault="00791C38" w:rsidP="00D004BC">
            <w:pPr>
              <w:spacing w:line="360" w:lineRule="auto"/>
              <w:rPr>
                <w:sz w:val="24"/>
                <w:szCs w:val="24"/>
              </w:rPr>
            </w:pPr>
          </w:p>
        </w:tc>
        <w:tc>
          <w:tcPr>
            <w:tcW w:w="1732" w:type="dxa"/>
          </w:tcPr>
          <w:p w:rsidR="00791C38" w:rsidRPr="00786E5F" w:rsidRDefault="00791C38" w:rsidP="00D004BC">
            <w:pPr>
              <w:spacing w:line="360" w:lineRule="auto"/>
              <w:rPr>
                <w:sz w:val="24"/>
                <w:szCs w:val="24"/>
              </w:rPr>
            </w:pPr>
          </w:p>
        </w:tc>
        <w:tc>
          <w:tcPr>
            <w:tcW w:w="1080" w:type="dxa"/>
          </w:tcPr>
          <w:p w:rsidR="00791C38" w:rsidRPr="00786E5F" w:rsidRDefault="00791C38" w:rsidP="00D004BC">
            <w:pPr>
              <w:spacing w:line="360" w:lineRule="auto"/>
              <w:rPr>
                <w:sz w:val="24"/>
                <w:szCs w:val="24"/>
              </w:rPr>
            </w:pPr>
          </w:p>
        </w:tc>
        <w:tc>
          <w:tcPr>
            <w:tcW w:w="1483" w:type="dxa"/>
          </w:tcPr>
          <w:p w:rsidR="00791C38" w:rsidRPr="00786E5F" w:rsidRDefault="00791C38" w:rsidP="00D004BC">
            <w:pPr>
              <w:spacing w:line="360" w:lineRule="auto"/>
              <w:rPr>
                <w:sz w:val="24"/>
                <w:szCs w:val="24"/>
              </w:rPr>
            </w:pPr>
          </w:p>
        </w:tc>
        <w:tc>
          <w:tcPr>
            <w:tcW w:w="1163" w:type="dxa"/>
          </w:tcPr>
          <w:p w:rsidR="00791C38" w:rsidRPr="00786E5F" w:rsidRDefault="00791C38" w:rsidP="00D004BC">
            <w:pPr>
              <w:spacing w:line="360" w:lineRule="auto"/>
              <w:rPr>
                <w:sz w:val="24"/>
                <w:szCs w:val="24"/>
              </w:rPr>
            </w:pPr>
          </w:p>
        </w:tc>
        <w:tc>
          <w:tcPr>
            <w:tcW w:w="1250" w:type="dxa"/>
          </w:tcPr>
          <w:p w:rsidR="00791C38" w:rsidRPr="00786E5F" w:rsidRDefault="00791C38" w:rsidP="00D004BC">
            <w:pPr>
              <w:spacing w:line="360" w:lineRule="auto"/>
              <w:rPr>
                <w:sz w:val="24"/>
                <w:szCs w:val="24"/>
              </w:rPr>
            </w:pPr>
          </w:p>
        </w:tc>
      </w:tr>
    </w:tbl>
    <w:p w:rsidR="00791C38" w:rsidRPr="00786E5F" w:rsidRDefault="00791C38" w:rsidP="00D004BC">
      <w:pPr>
        <w:jc w:val="right"/>
        <w:rPr>
          <w:b/>
          <w:bCs/>
          <w:sz w:val="24"/>
          <w:szCs w:val="24"/>
          <w:rtl/>
        </w:rPr>
      </w:pPr>
    </w:p>
    <w:p w:rsidR="00791C38" w:rsidRPr="00786E5F" w:rsidRDefault="00791C38" w:rsidP="00D004BC">
      <w:pPr>
        <w:jc w:val="both"/>
        <w:rPr>
          <w:sz w:val="24"/>
          <w:szCs w:val="24"/>
          <w:rtl/>
        </w:rPr>
      </w:pPr>
    </w:p>
    <w:p w:rsidR="00791C38" w:rsidRPr="00786E5F" w:rsidRDefault="00791C38" w:rsidP="00D004BC">
      <w:pPr>
        <w:rPr>
          <w:sz w:val="24"/>
          <w:szCs w:val="24"/>
          <w:rtl/>
        </w:rPr>
      </w:pPr>
      <w:r w:rsidRPr="00786E5F">
        <w:rPr>
          <w:sz w:val="24"/>
          <w:szCs w:val="24"/>
          <w:rtl/>
        </w:rPr>
        <w:t xml:space="preserve">הצהרת המציע:  </w:t>
      </w:r>
    </w:p>
    <w:tbl>
      <w:tblPr>
        <w:bidiVisual/>
        <w:tblW w:w="0" w:type="auto"/>
        <w:jc w:val="center"/>
        <w:tblLook w:val="01E0"/>
      </w:tblPr>
      <w:tblGrid>
        <w:gridCol w:w="3153"/>
        <w:gridCol w:w="543"/>
        <w:gridCol w:w="2033"/>
        <w:gridCol w:w="601"/>
        <w:gridCol w:w="2192"/>
      </w:tblGrid>
      <w:tr w:rsidR="00791C38" w:rsidRPr="00786E5F" w:rsidTr="00010C8D">
        <w:trPr>
          <w:jc w:val="center"/>
        </w:trPr>
        <w:tc>
          <w:tcPr>
            <w:tcW w:w="3153" w:type="dxa"/>
            <w:tcBorders>
              <w:bottom w:val="single" w:sz="4" w:space="0" w:color="auto"/>
            </w:tcBorders>
          </w:tcPr>
          <w:p w:rsidR="00791C38" w:rsidRPr="00786E5F" w:rsidRDefault="00791C38" w:rsidP="00D004BC">
            <w:pPr>
              <w:spacing w:line="480" w:lineRule="auto"/>
              <w:rPr>
                <w:sz w:val="24"/>
                <w:szCs w:val="24"/>
              </w:rPr>
            </w:pPr>
          </w:p>
        </w:tc>
        <w:tc>
          <w:tcPr>
            <w:tcW w:w="543" w:type="dxa"/>
          </w:tcPr>
          <w:p w:rsidR="00791C38" w:rsidRPr="00786E5F" w:rsidRDefault="00791C38" w:rsidP="00D004BC">
            <w:pPr>
              <w:spacing w:line="480" w:lineRule="auto"/>
              <w:rPr>
                <w:sz w:val="24"/>
                <w:szCs w:val="24"/>
              </w:rPr>
            </w:pPr>
          </w:p>
        </w:tc>
        <w:tc>
          <w:tcPr>
            <w:tcW w:w="2033" w:type="dxa"/>
            <w:tcBorders>
              <w:bottom w:val="single" w:sz="4" w:space="0" w:color="auto"/>
            </w:tcBorders>
          </w:tcPr>
          <w:p w:rsidR="00791C38" w:rsidRPr="00786E5F" w:rsidRDefault="00791C38" w:rsidP="00D004BC">
            <w:pPr>
              <w:spacing w:line="480" w:lineRule="auto"/>
              <w:rPr>
                <w:sz w:val="24"/>
                <w:szCs w:val="24"/>
              </w:rPr>
            </w:pPr>
          </w:p>
        </w:tc>
        <w:tc>
          <w:tcPr>
            <w:tcW w:w="601" w:type="dxa"/>
          </w:tcPr>
          <w:p w:rsidR="00791C38" w:rsidRPr="00786E5F" w:rsidRDefault="00791C38" w:rsidP="00D004BC">
            <w:pPr>
              <w:spacing w:line="480" w:lineRule="auto"/>
              <w:rPr>
                <w:sz w:val="24"/>
                <w:szCs w:val="24"/>
              </w:rPr>
            </w:pPr>
          </w:p>
        </w:tc>
        <w:tc>
          <w:tcPr>
            <w:tcW w:w="2192" w:type="dxa"/>
            <w:tcBorders>
              <w:bottom w:val="single" w:sz="4" w:space="0" w:color="auto"/>
            </w:tcBorders>
          </w:tcPr>
          <w:p w:rsidR="00791C38" w:rsidRPr="00786E5F" w:rsidRDefault="00791C38" w:rsidP="00D004BC">
            <w:pPr>
              <w:spacing w:line="480" w:lineRule="auto"/>
              <w:rPr>
                <w:sz w:val="24"/>
                <w:szCs w:val="24"/>
              </w:rPr>
            </w:pPr>
          </w:p>
        </w:tc>
      </w:tr>
      <w:tr w:rsidR="00791C38" w:rsidRPr="00786E5F" w:rsidTr="00010C8D">
        <w:trPr>
          <w:jc w:val="center"/>
        </w:trPr>
        <w:tc>
          <w:tcPr>
            <w:tcW w:w="3153" w:type="dxa"/>
            <w:tcBorders>
              <w:top w:val="single" w:sz="4" w:space="0" w:color="auto"/>
            </w:tcBorders>
          </w:tcPr>
          <w:p w:rsidR="00791C38" w:rsidRPr="00786E5F" w:rsidRDefault="00791C38" w:rsidP="00D004BC">
            <w:pPr>
              <w:jc w:val="center"/>
              <w:rPr>
                <w:sz w:val="24"/>
                <w:szCs w:val="24"/>
              </w:rPr>
            </w:pPr>
            <w:r w:rsidRPr="00786E5F">
              <w:rPr>
                <w:sz w:val="24"/>
                <w:szCs w:val="24"/>
                <w:rtl/>
              </w:rPr>
              <w:t>שם</w:t>
            </w:r>
          </w:p>
        </w:tc>
        <w:tc>
          <w:tcPr>
            <w:tcW w:w="543" w:type="dxa"/>
          </w:tcPr>
          <w:p w:rsidR="00791C38" w:rsidRPr="00786E5F" w:rsidRDefault="00791C38" w:rsidP="00D004BC">
            <w:pPr>
              <w:jc w:val="center"/>
              <w:rPr>
                <w:sz w:val="24"/>
                <w:szCs w:val="24"/>
              </w:rPr>
            </w:pPr>
          </w:p>
        </w:tc>
        <w:tc>
          <w:tcPr>
            <w:tcW w:w="2033" w:type="dxa"/>
            <w:tcBorders>
              <w:top w:val="single" w:sz="4" w:space="0" w:color="auto"/>
            </w:tcBorders>
          </w:tcPr>
          <w:p w:rsidR="00791C38" w:rsidRPr="00786E5F" w:rsidRDefault="00791C38" w:rsidP="00D004BC">
            <w:pPr>
              <w:jc w:val="center"/>
              <w:rPr>
                <w:sz w:val="24"/>
                <w:szCs w:val="24"/>
              </w:rPr>
            </w:pPr>
            <w:r w:rsidRPr="00786E5F">
              <w:rPr>
                <w:sz w:val="24"/>
                <w:szCs w:val="24"/>
                <w:rtl/>
              </w:rPr>
              <w:t>תפקיד</w:t>
            </w:r>
          </w:p>
        </w:tc>
        <w:tc>
          <w:tcPr>
            <w:tcW w:w="601" w:type="dxa"/>
          </w:tcPr>
          <w:p w:rsidR="00791C38" w:rsidRPr="00786E5F" w:rsidRDefault="00791C38" w:rsidP="00D004BC">
            <w:pPr>
              <w:jc w:val="center"/>
              <w:rPr>
                <w:sz w:val="24"/>
                <w:szCs w:val="24"/>
              </w:rPr>
            </w:pPr>
          </w:p>
        </w:tc>
        <w:tc>
          <w:tcPr>
            <w:tcW w:w="2192" w:type="dxa"/>
            <w:tcBorders>
              <w:top w:val="single" w:sz="4" w:space="0" w:color="auto"/>
            </w:tcBorders>
          </w:tcPr>
          <w:p w:rsidR="00791C38" w:rsidRPr="00786E5F" w:rsidRDefault="00791C38" w:rsidP="00D004BC">
            <w:pPr>
              <w:jc w:val="center"/>
              <w:rPr>
                <w:sz w:val="24"/>
                <w:szCs w:val="24"/>
              </w:rPr>
            </w:pPr>
            <w:r w:rsidRPr="00786E5F">
              <w:rPr>
                <w:sz w:val="24"/>
                <w:szCs w:val="24"/>
                <w:rtl/>
              </w:rPr>
              <w:t>טלפון</w:t>
            </w:r>
          </w:p>
        </w:tc>
      </w:tr>
      <w:tr w:rsidR="00791C38" w:rsidRPr="00786E5F" w:rsidTr="00010C8D">
        <w:trPr>
          <w:jc w:val="center"/>
        </w:trPr>
        <w:tc>
          <w:tcPr>
            <w:tcW w:w="3153" w:type="dxa"/>
            <w:tcBorders>
              <w:bottom w:val="single" w:sz="4" w:space="0" w:color="auto"/>
            </w:tcBorders>
          </w:tcPr>
          <w:p w:rsidR="00791C38" w:rsidRPr="00786E5F" w:rsidRDefault="00791C38" w:rsidP="00D004BC">
            <w:pPr>
              <w:spacing w:line="480" w:lineRule="auto"/>
              <w:rPr>
                <w:sz w:val="24"/>
                <w:szCs w:val="24"/>
              </w:rPr>
            </w:pPr>
          </w:p>
        </w:tc>
        <w:tc>
          <w:tcPr>
            <w:tcW w:w="543" w:type="dxa"/>
          </w:tcPr>
          <w:p w:rsidR="00791C38" w:rsidRPr="00786E5F" w:rsidRDefault="00791C38" w:rsidP="00D004BC">
            <w:pPr>
              <w:spacing w:line="480" w:lineRule="auto"/>
              <w:rPr>
                <w:sz w:val="24"/>
                <w:szCs w:val="24"/>
              </w:rPr>
            </w:pPr>
          </w:p>
        </w:tc>
        <w:tc>
          <w:tcPr>
            <w:tcW w:w="2033" w:type="dxa"/>
            <w:tcBorders>
              <w:bottom w:val="single" w:sz="4" w:space="0" w:color="auto"/>
            </w:tcBorders>
          </w:tcPr>
          <w:p w:rsidR="00791C38" w:rsidRPr="00786E5F" w:rsidRDefault="00791C38" w:rsidP="00D004BC">
            <w:pPr>
              <w:spacing w:line="480" w:lineRule="auto"/>
              <w:rPr>
                <w:sz w:val="24"/>
                <w:szCs w:val="24"/>
              </w:rPr>
            </w:pPr>
          </w:p>
        </w:tc>
        <w:tc>
          <w:tcPr>
            <w:tcW w:w="601" w:type="dxa"/>
          </w:tcPr>
          <w:p w:rsidR="00791C38" w:rsidRPr="00786E5F" w:rsidRDefault="00791C38" w:rsidP="00D004BC">
            <w:pPr>
              <w:spacing w:line="480" w:lineRule="auto"/>
              <w:rPr>
                <w:sz w:val="24"/>
                <w:szCs w:val="24"/>
              </w:rPr>
            </w:pPr>
          </w:p>
        </w:tc>
        <w:tc>
          <w:tcPr>
            <w:tcW w:w="2192" w:type="dxa"/>
            <w:tcBorders>
              <w:bottom w:val="single" w:sz="4" w:space="0" w:color="auto"/>
            </w:tcBorders>
          </w:tcPr>
          <w:p w:rsidR="00791C38" w:rsidRPr="00786E5F" w:rsidRDefault="00791C38" w:rsidP="00D004BC">
            <w:pPr>
              <w:spacing w:line="480" w:lineRule="auto"/>
              <w:rPr>
                <w:sz w:val="24"/>
                <w:szCs w:val="24"/>
              </w:rPr>
            </w:pPr>
          </w:p>
        </w:tc>
      </w:tr>
      <w:tr w:rsidR="00791C38" w:rsidRPr="00786E5F" w:rsidTr="00010C8D">
        <w:trPr>
          <w:jc w:val="center"/>
        </w:trPr>
        <w:tc>
          <w:tcPr>
            <w:tcW w:w="3153" w:type="dxa"/>
            <w:tcBorders>
              <w:top w:val="single" w:sz="4" w:space="0" w:color="auto"/>
            </w:tcBorders>
          </w:tcPr>
          <w:p w:rsidR="00791C38" w:rsidRPr="00786E5F" w:rsidRDefault="00791C38" w:rsidP="00D004BC">
            <w:pPr>
              <w:jc w:val="center"/>
              <w:rPr>
                <w:sz w:val="24"/>
                <w:szCs w:val="24"/>
              </w:rPr>
            </w:pPr>
            <w:r w:rsidRPr="00786E5F">
              <w:rPr>
                <w:sz w:val="24"/>
                <w:szCs w:val="24"/>
                <w:rtl/>
              </w:rPr>
              <w:t>חתימה וחותמת</w:t>
            </w:r>
          </w:p>
        </w:tc>
        <w:tc>
          <w:tcPr>
            <w:tcW w:w="543" w:type="dxa"/>
          </w:tcPr>
          <w:p w:rsidR="00791C38" w:rsidRPr="00786E5F" w:rsidRDefault="00791C38" w:rsidP="00D004BC">
            <w:pPr>
              <w:jc w:val="center"/>
              <w:rPr>
                <w:sz w:val="24"/>
                <w:szCs w:val="24"/>
              </w:rPr>
            </w:pPr>
          </w:p>
        </w:tc>
        <w:tc>
          <w:tcPr>
            <w:tcW w:w="2033" w:type="dxa"/>
            <w:tcBorders>
              <w:top w:val="single" w:sz="4" w:space="0" w:color="auto"/>
            </w:tcBorders>
          </w:tcPr>
          <w:p w:rsidR="00791C38" w:rsidRPr="00786E5F" w:rsidRDefault="00791C38" w:rsidP="00D004BC">
            <w:pPr>
              <w:jc w:val="center"/>
              <w:rPr>
                <w:sz w:val="24"/>
                <w:szCs w:val="24"/>
              </w:rPr>
            </w:pPr>
            <w:r w:rsidRPr="00786E5F">
              <w:rPr>
                <w:sz w:val="24"/>
                <w:szCs w:val="24"/>
                <w:rtl/>
              </w:rPr>
              <w:t>תאריך</w:t>
            </w:r>
          </w:p>
        </w:tc>
        <w:tc>
          <w:tcPr>
            <w:tcW w:w="601" w:type="dxa"/>
          </w:tcPr>
          <w:p w:rsidR="00791C38" w:rsidRPr="00786E5F" w:rsidRDefault="00791C38" w:rsidP="00D004BC">
            <w:pPr>
              <w:jc w:val="center"/>
              <w:rPr>
                <w:sz w:val="24"/>
                <w:szCs w:val="24"/>
              </w:rPr>
            </w:pPr>
          </w:p>
        </w:tc>
        <w:tc>
          <w:tcPr>
            <w:tcW w:w="2192" w:type="dxa"/>
            <w:tcBorders>
              <w:top w:val="single" w:sz="4" w:space="0" w:color="auto"/>
            </w:tcBorders>
          </w:tcPr>
          <w:p w:rsidR="00791C38" w:rsidRPr="00786E5F" w:rsidRDefault="00791C38" w:rsidP="00D004BC">
            <w:pPr>
              <w:jc w:val="center"/>
              <w:rPr>
                <w:sz w:val="24"/>
                <w:szCs w:val="24"/>
              </w:rPr>
            </w:pPr>
            <w:r w:rsidRPr="00786E5F">
              <w:rPr>
                <w:sz w:val="24"/>
                <w:szCs w:val="24"/>
                <w:rtl/>
              </w:rPr>
              <w:t>מס' זהות/עוסק מורשה</w:t>
            </w:r>
          </w:p>
        </w:tc>
      </w:tr>
      <w:tr w:rsidR="00791C38" w:rsidRPr="00786E5F" w:rsidTr="00010C8D">
        <w:trPr>
          <w:jc w:val="center"/>
        </w:trPr>
        <w:tc>
          <w:tcPr>
            <w:tcW w:w="3153" w:type="dxa"/>
            <w:tcBorders>
              <w:bottom w:val="single" w:sz="4" w:space="0" w:color="auto"/>
            </w:tcBorders>
          </w:tcPr>
          <w:p w:rsidR="00791C38" w:rsidRPr="00786E5F" w:rsidRDefault="00791C38" w:rsidP="00D004BC">
            <w:pPr>
              <w:spacing w:line="480" w:lineRule="auto"/>
              <w:rPr>
                <w:sz w:val="24"/>
                <w:szCs w:val="24"/>
              </w:rPr>
            </w:pPr>
          </w:p>
        </w:tc>
        <w:tc>
          <w:tcPr>
            <w:tcW w:w="543" w:type="dxa"/>
          </w:tcPr>
          <w:p w:rsidR="00791C38" w:rsidRPr="00786E5F" w:rsidRDefault="00791C38" w:rsidP="00D004BC">
            <w:pPr>
              <w:spacing w:line="480" w:lineRule="auto"/>
              <w:rPr>
                <w:sz w:val="24"/>
                <w:szCs w:val="24"/>
              </w:rPr>
            </w:pPr>
          </w:p>
        </w:tc>
        <w:tc>
          <w:tcPr>
            <w:tcW w:w="2033" w:type="dxa"/>
            <w:tcBorders>
              <w:bottom w:val="single" w:sz="4" w:space="0" w:color="auto"/>
            </w:tcBorders>
          </w:tcPr>
          <w:p w:rsidR="00791C38" w:rsidRPr="00786E5F" w:rsidRDefault="00791C38" w:rsidP="00D004BC">
            <w:pPr>
              <w:spacing w:line="480" w:lineRule="auto"/>
              <w:rPr>
                <w:sz w:val="24"/>
                <w:szCs w:val="24"/>
              </w:rPr>
            </w:pPr>
          </w:p>
        </w:tc>
        <w:tc>
          <w:tcPr>
            <w:tcW w:w="601" w:type="dxa"/>
          </w:tcPr>
          <w:p w:rsidR="00791C38" w:rsidRPr="00786E5F" w:rsidRDefault="00791C38" w:rsidP="00D004BC">
            <w:pPr>
              <w:spacing w:line="480" w:lineRule="auto"/>
              <w:rPr>
                <w:sz w:val="24"/>
                <w:szCs w:val="24"/>
              </w:rPr>
            </w:pPr>
          </w:p>
        </w:tc>
        <w:tc>
          <w:tcPr>
            <w:tcW w:w="2192" w:type="dxa"/>
            <w:tcBorders>
              <w:bottom w:val="single" w:sz="4" w:space="0" w:color="auto"/>
            </w:tcBorders>
          </w:tcPr>
          <w:p w:rsidR="00791C38" w:rsidRPr="00786E5F" w:rsidRDefault="00791C38" w:rsidP="00D004BC">
            <w:pPr>
              <w:spacing w:line="480" w:lineRule="auto"/>
              <w:rPr>
                <w:sz w:val="24"/>
                <w:szCs w:val="24"/>
              </w:rPr>
            </w:pPr>
          </w:p>
        </w:tc>
      </w:tr>
      <w:tr w:rsidR="00791C38" w:rsidRPr="00786E5F" w:rsidTr="00010C8D">
        <w:trPr>
          <w:jc w:val="center"/>
        </w:trPr>
        <w:tc>
          <w:tcPr>
            <w:tcW w:w="3153" w:type="dxa"/>
            <w:tcBorders>
              <w:top w:val="single" w:sz="4" w:space="0" w:color="auto"/>
            </w:tcBorders>
          </w:tcPr>
          <w:p w:rsidR="00791C38" w:rsidRPr="00786E5F" w:rsidRDefault="00791C38" w:rsidP="00D004BC">
            <w:pPr>
              <w:jc w:val="center"/>
              <w:rPr>
                <w:sz w:val="24"/>
                <w:szCs w:val="24"/>
              </w:rPr>
            </w:pPr>
            <w:r w:rsidRPr="00786E5F">
              <w:rPr>
                <w:sz w:val="24"/>
                <w:szCs w:val="24"/>
                <w:rtl/>
              </w:rPr>
              <w:t>כתובת</w:t>
            </w:r>
          </w:p>
        </w:tc>
        <w:tc>
          <w:tcPr>
            <w:tcW w:w="543" w:type="dxa"/>
          </w:tcPr>
          <w:p w:rsidR="00791C38" w:rsidRPr="00786E5F" w:rsidRDefault="00791C38" w:rsidP="00D004BC">
            <w:pPr>
              <w:jc w:val="center"/>
              <w:rPr>
                <w:sz w:val="24"/>
                <w:szCs w:val="24"/>
              </w:rPr>
            </w:pPr>
          </w:p>
        </w:tc>
        <w:tc>
          <w:tcPr>
            <w:tcW w:w="2033" w:type="dxa"/>
            <w:tcBorders>
              <w:top w:val="single" w:sz="4" w:space="0" w:color="auto"/>
            </w:tcBorders>
          </w:tcPr>
          <w:p w:rsidR="00791C38" w:rsidRPr="00786E5F" w:rsidRDefault="00791C38" w:rsidP="00D004BC">
            <w:pPr>
              <w:jc w:val="center"/>
              <w:rPr>
                <w:sz w:val="24"/>
                <w:szCs w:val="24"/>
              </w:rPr>
            </w:pPr>
            <w:r w:rsidRPr="00786E5F">
              <w:rPr>
                <w:sz w:val="24"/>
                <w:szCs w:val="24"/>
                <w:rtl/>
              </w:rPr>
              <w:t>פקס</w:t>
            </w:r>
          </w:p>
        </w:tc>
        <w:tc>
          <w:tcPr>
            <w:tcW w:w="601" w:type="dxa"/>
          </w:tcPr>
          <w:p w:rsidR="00791C38" w:rsidRPr="00786E5F" w:rsidRDefault="00791C38" w:rsidP="00D004BC">
            <w:pPr>
              <w:jc w:val="center"/>
              <w:rPr>
                <w:sz w:val="24"/>
                <w:szCs w:val="24"/>
              </w:rPr>
            </w:pPr>
          </w:p>
        </w:tc>
        <w:tc>
          <w:tcPr>
            <w:tcW w:w="2192" w:type="dxa"/>
            <w:tcBorders>
              <w:top w:val="single" w:sz="4" w:space="0" w:color="auto"/>
            </w:tcBorders>
          </w:tcPr>
          <w:p w:rsidR="00791C38" w:rsidRPr="00786E5F" w:rsidRDefault="00791C38" w:rsidP="00D004BC">
            <w:pPr>
              <w:jc w:val="center"/>
              <w:rPr>
                <w:sz w:val="24"/>
                <w:szCs w:val="24"/>
              </w:rPr>
            </w:pPr>
            <w:r w:rsidRPr="00786E5F">
              <w:rPr>
                <w:sz w:val="24"/>
                <w:szCs w:val="24"/>
                <w:rtl/>
              </w:rPr>
              <w:t>מיקוד</w:t>
            </w:r>
          </w:p>
        </w:tc>
      </w:tr>
    </w:tbl>
    <w:p w:rsidR="00791C38" w:rsidRPr="00786E5F" w:rsidRDefault="00791C38" w:rsidP="00D004BC">
      <w:pPr>
        <w:rPr>
          <w:sz w:val="24"/>
          <w:szCs w:val="24"/>
          <w:rtl/>
        </w:rPr>
      </w:pPr>
    </w:p>
    <w:p w:rsidR="00791C38" w:rsidRPr="00993D32" w:rsidRDefault="00791C38" w:rsidP="00D004BC">
      <w:pPr>
        <w:pStyle w:val="Heading2"/>
        <w:keepNext/>
        <w:spacing w:after="240"/>
        <w:ind w:right="0"/>
        <w:jc w:val="center"/>
        <w:rPr>
          <w:rFonts w:ascii="Times New Roman Bold" w:hAnsi="Times New Roman Bold" w:cs="David"/>
          <w:noProof w:val="0"/>
          <w:rtl/>
        </w:rPr>
      </w:pPr>
      <w:bookmarkStart w:id="547" w:name="_Toc361213988"/>
      <w:bookmarkStart w:id="548" w:name="_Toc328464763"/>
      <w:r>
        <w:rPr>
          <w:rFonts w:ascii="Times New Roman Bold" w:hAnsi="Times New Roman Bold" w:cs="David" w:hint="eastAsia"/>
          <w:noProof w:val="0"/>
          <w:rtl/>
        </w:rPr>
        <w:t>נ</w:t>
      </w:r>
      <w:r w:rsidRPr="00993D32">
        <w:rPr>
          <w:rFonts w:ascii="Times New Roman Bold" w:hAnsi="Times New Roman Bold" w:cs="David" w:hint="eastAsia"/>
          <w:noProof w:val="0"/>
          <w:rtl/>
        </w:rPr>
        <w:t>ספח</w:t>
      </w:r>
      <w:r w:rsidRPr="00993D32">
        <w:rPr>
          <w:rFonts w:ascii="Times New Roman Bold" w:hAnsi="Times New Roman Bold" w:cs="David"/>
          <w:noProof w:val="0"/>
          <w:rtl/>
        </w:rPr>
        <w:t xml:space="preserve"> 2.2–  </w:t>
      </w:r>
      <w:r w:rsidRPr="00993D32">
        <w:rPr>
          <w:rFonts w:ascii="Times New Roman Bold" w:hAnsi="Times New Roman Bold" w:cs="David" w:hint="eastAsia"/>
          <w:noProof w:val="0"/>
          <w:rtl/>
        </w:rPr>
        <w:t>הוראות</w:t>
      </w:r>
      <w:r>
        <w:rPr>
          <w:rFonts w:ascii="Times New Roman Bold" w:hAnsi="Times New Roman Bold" w:cs="David"/>
          <w:noProof w:val="0"/>
          <w:rtl/>
        </w:rPr>
        <w:t xml:space="preserve"> </w:t>
      </w:r>
      <w:r w:rsidRPr="00993D32">
        <w:rPr>
          <w:rFonts w:ascii="Times New Roman Bold" w:hAnsi="Times New Roman Bold" w:cs="David" w:hint="eastAsia"/>
          <w:noProof w:val="0"/>
          <w:rtl/>
        </w:rPr>
        <w:t>תע</w:t>
      </w:r>
      <w:r w:rsidRPr="00993D32">
        <w:rPr>
          <w:rFonts w:ascii="Times New Roman Bold" w:hAnsi="Times New Roman Bold" w:cs="David"/>
          <w:noProof w:val="0"/>
          <w:rtl/>
        </w:rPr>
        <w:t>"</w:t>
      </w:r>
      <w:r w:rsidRPr="00993D32">
        <w:rPr>
          <w:rFonts w:ascii="Times New Roman Bold" w:hAnsi="Times New Roman Bold" w:cs="David" w:hint="eastAsia"/>
          <w:noProof w:val="0"/>
          <w:rtl/>
        </w:rPr>
        <w:t>ס</w:t>
      </w:r>
      <w:r w:rsidRPr="00993D32">
        <w:rPr>
          <w:rFonts w:ascii="Times New Roman Bold" w:hAnsi="Times New Roman Bold" w:cs="David"/>
          <w:noProof w:val="0"/>
          <w:rtl/>
        </w:rPr>
        <w:t xml:space="preserve"> 6.6</w:t>
      </w:r>
      <w:bookmarkEnd w:id="547"/>
    </w:p>
    <w:p w:rsidR="00791C38" w:rsidRPr="00DF393B" w:rsidRDefault="00791C38" w:rsidP="00D004BC">
      <w:pPr>
        <w:pStyle w:val="HNormal"/>
        <w:spacing w:after="0" w:line="360" w:lineRule="auto"/>
        <w:rPr>
          <w:rFonts w:cs="David"/>
          <w:noProof w:val="0"/>
          <w:rtl/>
        </w:rPr>
      </w:pPr>
      <w:r w:rsidRPr="00DF393B">
        <w:rPr>
          <w:rFonts w:cs="David"/>
          <w:noProof w:val="0"/>
          <w:rtl/>
        </w:rPr>
        <w:t xml:space="preserve">הריני מתחייב לבצע את המטרות המפורטות במכרז בהתאם לדרישות המפרט ולהוראות תע"ס 6.6 המפורטות להלן: </w:t>
      </w:r>
    </w:p>
    <w:p w:rsidR="00791C38" w:rsidRDefault="00791C38" w:rsidP="008F619B">
      <w:pPr>
        <w:jc w:val="center"/>
        <w:rPr>
          <w:b/>
          <w:bCs/>
          <w:sz w:val="32"/>
          <w:szCs w:val="32"/>
          <w:u w:val="single"/>
          <w:rtl/>
        </w:rPr>
      </w:pPr>
      <w:r>
        <w:rPr>
          <w:b/>
          <w:bCs/>
          <w:sz w:val="32"/>
          <w:szCs w:val="32"/>
          <w:u w:val="single"/>
          <w:rtl/>
        </w:rPr>
        <w:t>שירותי ההדרכה  השיקומית לעיוורים וללקויי ראייה</w:t>
      </w:r>
    </w:p>
    <w:p w:rsidR="00791C38" w:rsidRDefault="00791C38" w:rsidP="008F619B">
      <w:pPr>
        <w:jc w:val="center"/>
        <w:rPr>
          <w:b/>
          <w:bCs/>
          <w:sz w:val="28"/>
          <w:szCs w:val="28"/>
          <w:rtl/>
        </w:rPr>
      </w:pPr>
      <w:r>
        <w:rPr>
          <w:b/>
          <w:bCs/>
          <w:sz w:val="28"/>
          <w:rtl/>
        </w:rPr>
        <w:t xml:space="preserve"> הוראה 6.6</w:t>
      </w:r>
    </w:p>
    <w:p w:rsidR="00791C38" w:rsidRDefault="00791C38" w:rsidP="008F619B">
      <w:pPr>
        <w:jc w:val="center"/>
        <w:rPr>
          <w:b/>
          <w:bCs/>
          <w:sz w:val="24"/>
          <w:szCs w:val="24"/>
          <w:rtl/>
        </w:rPr>
      </w:pPr>
    </w:p>
    <w:p w:rsidR="00791C38" w:rsidRDefault="00791C38" w:rsidP="008F619B">
      <w:pPr>
        <w:ind w:left="567" w:hanging="567"/>
        <w:jc w:val="both"/>
        <w:rPr>
          <w:b/>
          <w:bCs/>
          <w:sz w:val="24"/>
          <w:szCs w:val="24"/>
          <w:rtl/>
        </w:rPr>
      </w:pPr>
      <w:r>
        <w:rPr>
          <w:b/>
          <w:bCs/>
          <w:sz w:val="24"/>
          <w:szCs w:val="24"/>
          <w:rtl/>
        </w:rPr>
        <w:t>1.</w:t>
      </w:r>
      <w:r>
        <w:rPr>
          <w:b/>
          <w:bCs/>
          <w:sz w:val="24"/>
          <w:szCs w:val="24"/>
          <w:rtl/>
        </w:rPr>
        <w:tab/>
      </w:r>
      <w:r>
        <w:rPr>
          <w:b/>
          <w:bCs/>
          <w:sz w:val="24"/>
          <w:szCs w:val="24"/>
          <w:u w:val="single"/>
          <w:rtl/>
        </w:rPr>
        <w:t>כ ל ל י</w:t>
      </w:r>
    </w:p>
    <w:p w:rsidR="00791C38" w:rsidRDefault="00791C38" w:rsidP="008F619B">
      <w:pPr>
        <w:ind w:left="567" w:hanging="567"/>
        <w:jc w:val="both"/>
        <w:rPr>
          <w:b/>
          <w:bCs/>
          <w:sz w:val="24"/>
          <w:szCs w:val="24"/>
          <w:rtl/>
        </w:rPr>
      </w:pPr>
    </w:p>
    <w:p w:rsidR="00791C38" w:rsidRDefault="00791C38" w:rsidP="008F619B">
      <w:pPr>
        <w:tabs>
          <w:tab w:val="left" w:pos="7512"/>
        </w:tabs>
        <w:ind w:left="1134" w:hanging="567"/>
        <w:jc w:val="both"/>
        <w:rPr>
          <w:sz w:val="24"/>
          <w:szCs w:val="24"/>
          <w:rtl/>
        </w:rPr>
      </w:pPr>
      <w:r>
        <w:rPr>
          <w:sz w:val="24"/>
          <w:szCs w:val="24"/>
          <w:rtl/>
        </w:rPr>
        <w:t>1.1</w:t>
      </w:r>
      <w:r>
        <w:rPr>
          <w:sz w:val="24"/>
          <w:szCs w:val="24"/>
          <w:rtl/>
        </w:rPr>
        <w:tab/>
        <w:t xml:space="preserve">הוראה זו מבטלת את ההוראה מהתאריך </w:t>
      </w:r>
      <w:r>
        <w:rPr>
          <w:color w:val="333300"/>
          <w:sz w:val="24"/>
          <w:szCs w:val="24"/>
          <w:rtl/>
        </w:rPr>
        <w:t xml:space="preserve"> 12.8.2008</w:t>
      </w:r>
      <w:r>
        <w:rPr>
          <w:sz w:val="24"/>
          <w:szCs w:val="24"/>
          <w:rtl/>
        </w:rPr>
        <w:t>.</w:t>
      </w:r>
    </w:p>
    <w:p w:rsidR="00791C38" w:rsidRDefault="00791C38" w:rsidP="000039B3">
      <w:pPr>
        <w:numPr>
          <w:ilvl w:val="1"/>
          <w:numId w:val="77"/>
        </w:numPr>
        <w:tabs>
          <w:tab w:val="clear" w:pos="927"/>
          <w:tab w:val="num" w:pos="1134"/>
        </w:tabs>
        <w:ind w:left="1134" w:hanging="567"/>
        <w:jc w:val="both"/>
        <w:rPr>
          <w:sz w:val="24"/>
          <w:szCs w:val="24"/>
          <w:rtl/>
        </w:rPr>
      </w:pPr>
      <w:r>
        <w:rPr>
          <w:sz w:val="24"/>
          <w:szCs w:val="24"/>
          <w:rtl/>
        </w:rPr>
        <w:t xml:space="preserve">ההדרכה השיקומית מקנה טכניקות ועקרונות המאפשרות תפקוד עצמאי, ככל שניתן, בכל תחומי הפעילות היומיומית, לאנשים עם עיוורון ולקות ראייה. שירות זה, הינו שירות מרכזי בתחום השיקום התפקודי ומהווה, לעתים קרובות, שירות מציל חיים. </w:t>
      </w:r>
    </w:p>
    <w:p w:rsidR="00791C38" w:rsidRDefault="00791C38" w:rsidP="008F619B">
      <w:pPr>
        <w:ind w:left="567" w:hanging="567"/>
        <w:jc w:val="both"/>
        <w:rPr>
          <w:sz w:val="24"/>
          <w:szCs w:val="24"/>
          <w:rtl/>
        </w:rPr>
      </w:pPr>
    </w:p>
    <w:p w:rsidR="00791C38" w:rsidRDefault="00791C38" w:rsidP="008F619B">
      <w:pPr>
        <w:ind w:left="567" w:hanging="567"/>
        <w:jc w:val="both"/>
        <w:rPr>
          <w:sz w:val="24"/>
          <w:szCs w:val="24"/>
          <w:rtl/>
        </w:rPr>
      </w:pPr>
    </w:p>
    <w:p w:rsidR="00791C38" w:rsidRDefault="00791C38" w:rsidP="008F619B">
      <w:pPr>
        <w:ind w:left="567" w:hanging="567"/>
        <w:jc w:val="both"/>
        <w:rPr>
          <w:sz w:val="24"/>
          <w:szCs w:val="24"/>
          <w:rtl/>
        </w:rPr>
      </w:pPr>
      <w:r>
        <w:rPr>
          <w:sz w:val="24"/>
          <w:szCs w:val="24"/>
          <w:rtl/>
        </w:rPr>
        <w:t>2.</w:t>
      </w:r>
      <w:r>
        <w:rPr>
          <w:sz w:val="24"/>
          <w:szCs w:val="24"/>
          <w:rtl/>
        </w:rPr>
        <w:tab/>
      </w:r>
      <w:r>
        <w:rPr>
          <w:b/>
          <w:bCs/>
          <w:sz w:val="24"/>
          <w:szCs w:val="24"/>
          <w:u w:val="single"/>
          <w:rtl/>
        </w:rPr>
        <w:t>הגדרות</w:t>
      </w:r>
    </w:p>
    <w:p w:rsidR="00791C38" w:rsidRDefault="00791C38" w:rsidP="008F619B">
      <w:pPr>
        <w:ind w:left="567" w:hanging="567"/>
        <w:jc w:val="both"/>
        <w:rPr>
          <w:sz w:val="24"/>
          <w:szCs w:val="24"/>
          <w:rtl/>
        </w:rPr>
      </w:pPr>
    </w:p>
    <w:p w:rsidR="00791C38" w:rsidRDefault="00791C38" w:rsidP="008F619B">
      <w:pPr>
        <w:ind w:left="1134" w:hanging="567"/>
        <w:jc w:val="both"/>
        <w:rPr>
          <w:sz w:val="24"/>
          <w:szCs w:val="24"/>
          <w:rtl/>
        </w:rPr>
      </w:pPr>
      <w:r>
        <w:rPr>
          <w:sz w:val="24"/>
          <w:szCs w:val="24"/>
          <w:rtl/>
        </w:rPr>
        <w:t>2.1</w:t>
      </w:r>
      <w:r>
        <w:rPr>
          <w:sz w:val="24"/>
          <w:szCs w:val="24"/>
          <w:rtl/>
        </w:rPr>
        <w:tab/>
      </w:r>
      <w:r>
        <w:rPr>
          <w:b/>
          <w:bCs/>
          <w:sz w:val="24"/>
          <w:szCs w:val="24"/>
          <w:rtl/>
        </w:rPr>
        <w:t>מורה שיקומי</w:t>
      </w:r>
      <w:r>
        <w:rPr>
          <w:sz w:val="24"/>
          <w:szCs w:val="24"/>
          <w:rtl/>
        </w:rPr>
        <w:t xml:space="preserve"> – בעל תעודת הסמכה ישראלית או בעל תעודת הסמכה מגורם רשמי בחו"ל שנבדקה ואושרה עלי ידי השירות לעיוור.</w:t>
      </w:r>
    </w:p>
    <w:p w:rsidR="00791C38" w:rsidRDefault="00791C38" w:rsidP="008F619B">
      <w:pPr>
        <w:ind w:left="1134" w:hanging="567"/>
        <w:jc w:val="both"/>
        <w:rPr>
          <w:sz w:val="24"/>
          <w:szCs w:val="24"/>
          <w:rtl/>
        </w:rPr>
      </w:pPr>
      <w:r>
        <w:rPr>
          <w:sz w:val="24"/>
          <w:szCs w:val="24"/>
          <w:rtl/>
        </w:rPr>
        <w:t>2.2</w:t>
      </w:r>
      <w:r>
        <w:rPr>
          <w:sz w:val="24"/>
          <w:szCs w:val="24"/>
          <w:rtl/>
        </w:rPr>
        <w:tab/>
      </w:r>
      <w:r>
        <w:rPr>
          <w:b/>
          <w:bCs/>
          <w:sz w:val="24"/>
          <w:szCs w:val="24"/>
          <w:rtl/>
        </w:rPr>
        <w:t>נותן השירות</w:t>
      </w:r>
      <w:r>
        <w:rPr>
          <w:sz w:val="24"/>
          <w:szCs w:val="24"/>
          <w:rtl/>
        </w:rPr>
        <w:t xml:space="preserve"> – ארגון מפעיל שזכה במכרז של משרד הרווחה והשירותים החברתיים.</w:t>
      </w:r>
    </w:p>
    <w:p w:rsidR="00791C38" w:rsidRDefault="00791C38" w:rsidP="008F619B">
      <w:pPr>
        <w:ind w:left="567" w:hanging="567"/>
        <w:jc w:val="both"/>
        <w:rPr>
          <w:sz w:val="24"/>
          <w:szCs w:val="24"/>
          <w:rtl/>
        </w:rPr>
      </w:pPr>
    </w:p>
    <w:p w:rsidR="00791C38" w:rsidRDefault="00791C38" w:rsidP="008F619B">
      <w:pPr>
        <w:ind w:left="567" w:hanging="567"/>
        <w:jc w:val="both"/>
        <w:rPr>
          <w:b/>
          <w:bCs/>
          <w:sz w:val="24"/>
          <w:szCs w:val="24"/>
          <w:rtl/>
        </w:rPr>
      </w:pPr>
      <w:r>
        <w:rPr>
          <w:sz w:val="24"/>
          <w:szCs w:val="24"/>
          <w:rtl/>
        </w:rPr>
        <w:t xml:space="preserve">3. </w:t>
      </w:r>
      <w:r>
        <w:rPr>
          <w:sz w:val="24"/>
          <w:szCs w:val="24"/>
          <w:rtl/>
        </w:rPr>
        <w:tab/>
      </w:r>
      <w:r>
        <w:rPr>
          <w:b/>
          <w:bCs/>
          <w:sz w:val="24"/>
          <w:szCs w:val="24"/>
          <w:u w:val="single"/>
          <w:rtl/>
        </w:rPr>
        <w:t>אוכלוסיית היעד</w:t>
      </w:r>
    </w:p>
    <w:p w:rsidR="00791C38" w:rsidRDefault="00791C38" w:rsidP="008F619B">
      <w:pPr>
        <w:ind w:left="1134" w:hanging="564"/>
        <w:jc w:val="both"/>
        <w:rPr>
          <w:sz w:val="24"/>
          <w:szCs w:val="24"/>
          <w:rtl/>
        </w:rPr>
      </w:pPr>
    </w:p>
    <w:p w:rsidR="00791C38" w:rsidRDefault="00791C38" w:rsidP="008F619B">
      <w:pPr>
        <w:ind w:left="1134" w:hanging="564"/>
        <w:jc w:val="both"/>
        <w:rPr>
          <w:sz w:val="24"/>
          <w:szCs w:val="24"/>
          <w:rtl/>
        </w:rPr>
      </w:pPr>
      <w:r>
        <w:rPr>
          <w:sz w:val="24"/>
          <w:szCs w:val="24"/>
          <w:rtl/>
        </w:rPr>
        <w:t xml:space="preserve">3.1 </w:t>
      </w:r>
      <w:r>
        <w:rPr>
          <w:sz w:val="24"/>
          <w:szCs w:val="24"/>
          <w:rtl/>
        </w:rPr>
        <w:tab/>
        <w:t xml:space="preserve">אנשים עם "תעודת עיוור/לקוי ראייה" בכל הגילאים, </w:t>
      </w:r>
    </w:p>
    <w:p w:rsidR="00791C38" w:rsidRDefault="00791C38" w:rsidP="008F619B">
      <w:pPr>
        <w:ind w:left="1134" w:hanging="564"/>
        <w:jc w:val="both"/>
        <w:rPr>
          <w:sz w:val="24"/>
          <w:szCs w:val="24"/>
          <w:rtl/>
        </w:rPr>
      </w:pPr>
      <w:r>
        <w:rPr>
          <w:sz w:val="24"/>
          <w:szCs w:val="24"/>
          <w:rtl/>
        </w:rPr>
        <w:t xml:space="preserve">3.2 </w:t>
      </w:r>
      <w:r>
        <w:rPr>
          <w:sz w:val="24"/>
          <w:szCs w:val="24"/>
          <w:rtl/>
        </w:rPr>
        <w:tab/>
        <w:t>אנשים עם ראייה ירודה אשר תפקודם נפגע עקב כך(בלא "תעודת עיוור").</w:t>
      </w:r>
    </w:p>
    <w:p w:rsidR="00791C38" w:rsidRDefault="00791C38" w:rsidP="008F619B">
      <w:pPr>
        <w:ind w:left="567" w:hanging="567"/>
        <w:jc w:val="both"/>
        <w:rPr>
          <w:sz w:val="24"/>
          <w:szCs w:val="24"/>
          <w:rtl/>
        </w:rPr>
      </w:pPr>
    </w:p>
    <w:p w:rsidR="00791C38" w:rsidRDefault="00791C38" w:rsidP="008F619B">
      <w:pPr>
        <w:ind w:left="567" w:hanging="567"/>
        <w:jc w:val="both"/>
        <w:rPr>
          <w:sz w:val="24"/>
          <w:szCs w:val="24"/>
          <w:rtl/>
        </w:rPr>
      </w:pPr>
      <w:r>
        <w:rPr>
          <w:sz w:val="24"/>
          <w:szCs w:val="24"/>
          <w:rtl/>
        </w:rPr>
        <w:t xml:space="preserve">4. </w:t>
      </w:r>
      <w:r>
        <w:rPr>
          <w:sz w:val="24"/>
          <w:szCs w:val="24"/>
          <w:rtl/>
        </w:rPr>
        <w:tab/>
      </w:r>
      <w:r>
        <w:rPr>
          <w:b/>
          <w:bCs/>
          <w:sz w:val="24"/>
          <w:szCs w:val="24"/>
          <w:u w:val="single"/>
          <w:rtl/>
        </w:rPr>
        <w:t>סדר קדימויות</w:t>
      </w:r>
    </w:p>
    <w:p w:rsidR="00791C38" w:rsidRDefault="00791C38" w:rsidP="008F619B">
      <w:pPr>
        <w:ind w:left="567" w:hanging="567"/>
        <w:jc w:val="both"/>
        <w:rPr>
          <w:sz w:val="24"/>
          <w:szCs w:val="24"/>
          <w:rtl/>
        </w:rPr>
      </w:pPr>
    </w:p>
    <w:p w:rsidR="00791C38" w:rsidRDefault="00791C38" w:rsidP="000039B3">
      <w:pPr>
        <w:keepNext/>
        <w:keepLines/>
        <w:numPr>
          <w:ilvl w:val="0"/>
          <w:numId w:val="67"/>
        </w:numPr>
        <w:ind w:left="992" w:hanging="284"/>
        <w:jc w:val="both"/>
        <w:rPr>
          <w:sz w:val="24"/>
          <w:szCs w:val="24"/>
          <w:rtl/>
        </w:rPr>
      </w:pPr>
      <w:r>
        <w:rPr>
          <w:sz w:val="24"/>
          <w:szCs w:val="24"/>
          <w:rtl/>
        </w:rPr>
        <w:t>הורה עיוור/ת שנולד לו ילד.</w:t>
      </w:r>
    </w:p>
    <w:p w:rsidR="00791C38" w:rsidRDefault="00791C38" w:rsidP="000039B3">
      <w:pPr>
        <w:keepNext/>
        <w:keepLines/>
        <w:numPr>
          <w:ilvl w:val="0"/>
          <w:numId w:val="67"/>
        </w:numPr>
        <w:ind w:left="992" w:hanging="284"/>
        <w:jc w:val="both"/>
        <w:rPr>
          <w:sz w:val="24"/>
          <w:szCs w:val="24"/>
        </w:rPr>
      </w:pPr>
      <w:r>
        <w:rPr>
          <w:sz w:val="24"/>
          <w:szCs w:val="24"/>
          <w:rtl/>
        </w:rPr>
        <w:t>לידה של תינוק עיוור / לקוי ראייה.</w:t>
      </w:r>
    </w:p>
    <w:p w:rsidR="00791C38" w:rsidRDefault="00791C38" w:rsidP="000039B3">
      <w:pPr>
        <w:numPr>
          <w:ilvl w:val="0"/>
          <w:numId w:val="67"/>
        </w:numPr>
        <w:tabs>
          <w:tab w:val="num" w:pos="425"/>
        </w:tabs>
        <w:ind w:left="992" w:hanging="284"/>
        <w:jc w:val="both"/>
        <w:rPr>
          <w:sz w:val="24"/>
          <w:szCs w:val="24"/>
        </w:rPr>
      </w:pPr>
      <w:r>
        <w:rPr>
          <w:sz w:val="24"/>
          <w:szCs w:val="24"/>
          <w:rtl/>
        </w:rPr>
        <w:t>שינוי סביבת עבודה או לימודים.</w:t>
      </w:r>
    </w:p>
    <w:p w:rsidR="00791C38" w:rsidRDefault="00791C38" w:rsidP="000039B3">
      <w:pPr>
        <w:numPr>
          <w:ilvl w:val="0"/>
          <w:numId w:val="67"/>
        </w:numPr>
        <w:tabs>
          <w:tab w:val="num" w:pos="425"/>
        </w:tabs>
        <w:ind w:left="992" w:hanging="284"/>
        <w:jc w:val="both"/>
        <w:rPr>
          <w:sz w:val="24"/>
          <w:szCs w:val="24"/>
        </w:rPr>
      </w:pPr>
      <w:r>
        <w:rPr>
          <w:sz w:val="24"/>
          <w:szCs w:val="24"/>
          <w:rtl/>
        </w:rPr>
        <w:t>שינוי סביבת מגורים.</w:t>
      </w:r>
    </w:p>
    <w:p w:rsidR="00791C38" w:rsidRDefault="00791C38" w:rsidP="000039B3">
      <w:pPr>
        <w:numPr>
          <w:ilvl w:val="0"/>
          <w:numId w:val="67"/>
        </w:numPr>
        <w:ind w:left="992" w:hanging="284"/>
        <w:jc w:val="both"/>
        <w:rPr>
          <w:sz w:val="24"/>
          <w:szCs w:val="24"/>
        </w:rPr>
      </w:pPr>
      <w:r>
        <w:rPr>
          <w:sz w:val="24"/>
          <w:szCs w:val="24"/>
          <w:rtl/>
        </w:rPr>
        <w:t xml:space="preserve">קבלת כלב נחייה חדש.  </w:t>
      </w:r>
    </w:p>
    <w:p w:rsidR="00791C38" w:rsidRDefault="00791C38" w:rsidP="000039B3">
      <w:pPr>
        <w:numPr>
          <w:ilvl w:val="0"/>
          <w:numId w:val="67"/>
        </w:numPr>
        <w:ind w:left="992" w:hanging="284"/>
        <w:jc w:val="both"/>
        <w:rPr>
          <w:sz w:val="24"/>
          <w:szCs w:val="24"/>
        </w:rPr>
      </w:pPr>
      <w:r>
        <w:rPr>
          <w:sz w:val="24"/>
          <w:szCs w:val="24"/>
          <w:rtl/>
        </w:rPr>
        <w:t>החמרה במצב הראייה אצל אדם בודד ללא גורמי תמיכה.</w:t>
      </w:r>
    </w:p>
    <w:p w:rsidR="00791C38" w:rsidRDefault="00791C38" w:rsidP="008F619B">
      <w:pPr>
        <w:tabs>
          <w:tab w:val="num" w:pos="425"/>
        </w:tabs>
        <w:ind w:left="425" w:hanging="425"/>
        <w:jc w:val="both"/>
        <w:rPr>
          <w:sz w:val="24"/>
          <w:szCs w:val="24"/>
        </w:rPr>
      </w:pPr>
    </w:p>
    <w:p w:rsidR="00791C38" w:rsidRDefault="00791C38" w:rsidP="008F619B">
      <w:pPr>
        <w:ind w:left="567"/>
        <w:jc w:val="both"/>
        <w:rPr>
          <w:sz w:val="24"/>
          <w:szCs w:val="24"/>
          <w:rtl/>
        </w:rPr>
      </w:pPr>
      <w:r>
        <w:rPr>
          <w:sz w:val="24"/>
          <w:szCs w:val="24"/>
          <w:rtl/>
        </w:rPr>
        <w:t>במצבים אלה, תתבצע הערכת צרכים ראשונית בתוך שבועיים מקבלת ההפניה לארגון המפעיל על כל הטפסים הנלווים.</w:t>
      </w:r>
    </w:p>
    <w:p w:rsidR="00791C38" w:rsidRDefault="00791C38" w:rsidP="008F619B">
      <w:pPr>
        <w:ind w:left="567" w:hanging="567"/>
        <w:jc w:val="both"/>
        <w:rPr>
          <w:sz w:val="24"/>
          <w:szCs w:val="24"/>
          <w:rtl/>
        </w:rPr>
      </w:pPr>
    </w:p>
    <w:p w:rsidR="00791C38" w:rsidRDefault="00791C38" w:rsidP="008F619B">
      <w:pPr>
        <w:ind w:left="567" w:hanging="567"/>
        <w:jc w:val="both"/>
        <w:rPr>
          <w:b/>
          <w:bCs/>
          <w:sz w:val="24"/>
          <w:szCs w:val="24"/>
          <w:u w:val="single"/>
          <w:rtl/>
        </w:rPr>
      </w:pPr>
      <w:r>
        <w:rPr>
          <w:sz w:val="24"/>
          <w:szCs w:val="24"/>
          <w:rtl/>
        </w:rPr>
        <w:t>5.</w:t>
      </w:r>
      <w:r>
        <w:rPr>
          <w:sz w:val="24"/>
          <w:szCs w:val="24"/>
          <w:rtl/>
        </w:rPr>
        <w:tab/>
      </w:r>
      <w:r>
        <w:rPr>
          <w:b/>
          <w:bCs/>
          <w:sz w:val="24"/>
          <w:szCs w:val="24"/>
          <w:u w:val="single"/>
          <w:rtl/>
        </w:rPr>
        <w:t>סוגי השירותים</w:t>
      </w:r>
    </w:p>
    <w:p w:rsidR="00791C38" w:rsidRDefault="00791C38" w:rsidP="008F619B">
      <w:pPr>
        <w:ind w:left="567" w:hanging="567"/>
        <w:jc w:val="both"/>
        <w:rPr>
          <w:sz w:val="24"/>
          <w:szCs w:val="24"/>
          <w:rtl/>
        </w:rPr>
      </w:pPr>
    </w:p>
    <w:p w:rsidR="00791C38" w:rsidRDefault="00791C38" w:rsidP="008F619B">
      <w:pPr>
        <w:ind w:left="1134" w:hanging="567"/>
        <w:jc w:val="both"/>
        <w:rPr>
          <w:b/>
          <w:bCs/>
          <w:sz w:val="24"/>
          <w:szCs w:val="24"/>
          <w:rtl/>
        </w:rPr>
      </w:pPr>
      <w:r>
        <w:rPr>
          <w:sz w:val="24"/>
          <w:szCs w:val="24"/>
          <w:rtl/>
        </w:rPr>
        <w:t>5.1</w:t>
      </w:r>
      <w:r>
        <w:rPr>
          <w:b/>
          <w:bCs/>
          <w:sz w:val="24"/>
          <w:szCs w:val="24"/>
          <w:rtl/>
        </w:rPr>
        <w:tab/>
        <w:t>הדרכה שיקומית לגיל הרך: לידה עד 3</w:t>
      </w:r>
    </w:p>
    <w:p w:rsidR="00791C38" w:rsidRDefault="00791C38" w:rsidP="008F619B">
      <w:pPr>
        <w:ind w:left="1134" w:hanging="567"/>
        <w:jc w:val="both"/>
        <w:rPr>
          <w:b/>
          <w:bCs/>
          <w:sz w:val="24"/>
          <w:szCs w:val="24"/>
          <w:u w:val="single"/>
          <w:rtl/>
        </w:rPr>
      </w:pPr>
    </w:p>
    <w:p w:rsidR="00791C38" w:rsidRDefault="00791C38" w:rsidP="008F619B">
      <w:pPr>
        <w:ind w:left="1134" w:hanging="567"/>
        <w:jc w:val="both"/>
        <w:rPr>
          <w:sz w:val="24"/>
          <w:szCs w:val="24"/>
          <w:rtl/>
        </w:rPr>
      </w:pPr>
      <w:r>
        <w:rPr>
          <w:sz w:val="24"/>
          <w:szCs w:val="24"/>
          <w:rtl/>
        </w:rPr>
        <w:tab/>
        <w:t xml:space="preserve">ההדרכה השיקומית לילד העיוור/ לקוי הראייה בגיל הרך נועדה לקדם את התפתחותו לקראת השתלבותו החינוכית והחברתית ולקדם את תפקודו העצמאי, באחד או יותר מהתחומים הבאים: </w:t>
      </w:r>
    </w:p>
    <w:p w:rsidR="00791C38" w:rsidRDefault="00791C38" w:rsidP="008F619B">
      <w:pPr>
        <w:ind w:left="1134" w:hanging="567"/>
        <w:jc w:val="both"/>
        <w:rPr>
          <w:sz w:val="24"/>
          <w:szCs w:val="24"/>
          <w:rtl/>
        </w:rPr>
      </w:pPr>
    </w:p>
    <w:p w:rsidR="00791C38" w:rsidRDefault="00791C38" w:rsidP="008F619B">
      <w:pPr>
        <w:ind w:left="1559" w:hanging="425"/>
        <w:jc w:val="both"/>
        <w:rPr>
          <w:sz w:val="24"/>
          <w:szCs w:val="24"/>
          <w:rtl/>
        </w:rPr>
      </w:pPr>
      <w:r>
        <w:rPr>
          <w:sz w:val="24"/>
          <w:szCs w:val="24"/>
          <w:rtl/>
        </w:rPr>
        <w:t xml:space="preserve">א. </w:t>
      </w:r>
      <w:r>
        <w:rPr>
          <w:sz w:val="24"/>
          <w:szCs w:val="24"/>
          <w:rtl/>
        </w:rPr>
        <w:tab/>
        <w:t xml:space="preserve">ייעוץ והדרכה להורי הילד בכל הכרוך בתפקודו, תוך שיתוף ההורים בתכנית ההדרכה. </w:t>
      </w:r>
    </w:p>
    <w:p w:rsidR="00791C38" w:rsidRDefault="00791C38" w:rsidP="008F619B">
      <w:pPr>
        <w:ind w:left="1559" w:hanging="425"/>
        <w:jc w:val="both"/>
        <w:rPr>
          <w:sz w:val="24"/>
          <w:szCs w:val="24"/>
          <w:rtl/>
        </w:rPr>
      </w:pPr>
      <w:r>
        <w:rPr>
          <w:sz w:val="24"/>
          <w:szCs w:val="24"/>
          <w:rtl/>
        </w:rPr>
        <w:t xml:space="preserve">ב. </w:t>
      </w:r>
      <w:r>
        <w:rPr>
          <w:sz w:val="24"/>
          <w:szCs w:val="24"/>
          <w:rtl/>
        </w:rPr>
        <w:tab/>
        <w:t xml:space="preserve">ייעוץ לקראת קליטת הילד בגן הילדים. </w:t>
      </w:r>
    </w:p>
    <w:p w:rsidR="00791C38" w:rsidRDefault="00791C38" w:rsidP="008F619B">
      <w:pPr>
        <w:ind w:left="1559" w:hanging="425"/>
        <w:jc w:val="both"/>
        <w:rPr>
          <w:sz w:val="24"/>
          <w:szCs w:val="24"/>
          <w:rtl/>
        </w:rPr>
      </w:pPr>
      <w:r>
        <w:rPr>
          <w:sz w:val="24"/>
          <w:szCs w:val="24"/>
          <w:rtl/>
        </w:rPr>
        <w:t xml:space="preserve">ג. </w:t>
      </w:r>
      <w:r>
        <w:rPr>
          <w:sz w:val="24"/>
          <w:szCs w:val="24"/>
          <w:rtl/>
        </w:rPr>
        <w:tab/>
        <w:t>קשר עם "המרכז  להתפתחות הילד" ועם גורמים אחרים המטפלים בו.</w:t>
      </w:r>
    </w:p>
    <w:p w:rsidR="00791C38" w:rsidRDefault="00791C38" w:rsidP="008F619B">
      <w:pPr>
        <w:ind w:left="567" w:hanging="567"/>
        <w:jc w:val="both"/>
        <w:rPr>
          <w:sz w:val="24"/>
          <w:szCs w:val="24"/>
          <w:rtl/>
        </w:rPr>
      </w:pPr>
    </w:p>
    <w:p w:rsidR="00791C38" w:rsidRDefault="00791C38" w:rsidP="008F619B">
      <w:pPr>
        <w:ind w:left="1134"/>
        <w:jc w:val="both"/>
        <w:rPr>
          <w:b/>
          <w:bCs/>
          <w:sz w:val="24"/>
          <w:szCs w:val="24"/>
          <w:rtl/>
        </w:rPr>
      </w:pPr>
      <w:r>
        <w:rPr>
          <w:b/>
          <w:bCs/>
          <w:sz w:val="24"/>
          <w:szCs w:val="24"/>
          <w:rtl/>
        </w:rPr>
        <w:t>סל השירותים לגיל הרך:</w:t>
      </w:r>
      <w:r>
        <w:rPr>
          <w:sz w:val="24"/>
          <w:szCs w:val="24"/>
          <w:rtl/>
        </w:rPr>
        <w:tab/>
      </w:r>
    </w:p>
    <w:p w:rsidR="00791C38" w:rsidRDefault="00791C38" w:rsidP="000039B3">
      <w:pPr>
        <w:numPr>
          <w:ilvl w:val="0"/>
          <w:numId w:val="78"/>
        </w:numPr>
        <w:tabs>
          <w:tab w:val="clear" w:pos="1860"/>
          <w:tab w:val="num" w:pos="1554"/>
        </w:tabs>
        <w:ind w:left="1554"/>
        <w:jc w:val="both"/>
        <w:rPr>
          <w:sz w:val="24"/>
          <w:szCs w:val="24"/>
        </w:rPr>
      </w:pPr>
      <w:r>
        <w:rPr>
          <w:sz w:val="24"/>
          <w:szCs w:val="24"/>
          <w:rtl/>
        </w:rPr>
        <w:t>גריית ראייה וניצול השימוש בראייה הקיימת.</w:t>
      </w:r>
    </w:p>
    <w:p w:rsidR="00791C38" w:rsidRDefault="00791C38" w:rsidP="000039B3">
      <w:pPr>
        <w:numPr>
          <w:ilvl w:val="0"/>
          <w:numId w:val="78"/>
        </w:numPr>
        <w:tabs>
          <w:tab w:val="clear" w:pos="1860"/>
          <w:tab w:val="num" w:pos="1554"/>
        </w:tabs>
        <w:ind w:left="1554"/>
        <w:jc w:val="both"/>
        <w:rPr>
          <w:sz w:val="24"/>
          <w:szCs w:val="24"/>
        </w:rPr>
      </w:pPr>
      <w:r>
        <w:rPr>
          <w:sz w:val="24"/>
          <w:szCs w:val="24"/>
          <w:rtl/>
        </w:rPr>
        <w:t>פיתוח השימוש בחושים אחרים.</w:t>
      </w:r>
    </w:p>
    <w:p w:rsidR="00791C38" w:rsidRDefault="00791C38" w:rsidP="000039B3">
      <w:pPr>
        <w:numPr>
          <w:ilvl w:val="0"/>
          <w:numId w:val="78"/>
        </w:numPr>
        <w:tabs>
          <w:tab w:val="clear" w:pos="1860"/>
          <w:tab w:val="num" w:pos="1554"/>
        </w:tabs>
        <w:ind w:left="1554"/>
        <w:jc w:val="both"/>
        <w:rPr>
          <w:sz w:val="24"/>
          <w:szCs w:val="24"/>
        </w:rPr>
      </w:pPr>
      <w:r>
        <w:rPr>
          <w:sz w:val="24"/>
          <w:szCs w:val="24"/>
          <w:rtl/>
        </w:rPr>
        <w:t>פיתוח תקשורת עם הסביבה.</w:t>
      </w:r>
    </w:p>
    <w:p w:rsidR="00791C38" w:rsidRDefault="00791C38" w:rsidP="000039B3">
      <w:pPr>
        <w:numPr>
          <w:ilvl w:val="0"/>
          <w:numId w:val="78"/>
        </w:numPr>
        <w:tabs>
          <w:tab w:val="clear" w:pos="1860"/>
          <w:tab w:val="num" w:pos="1554"/>
        </w:tabs>
        <w:ind w:left="1554"/>
        <w:jc w:val="both"/>
        <w:rPr>
          <w:sz w:val="24"/>
          <w:szCs w:val="24"/>
        </w:rPr>
      </w:pPr>
      <w:r>
        <w:rPr>
          <w:sz w:val="24"/>
          <w:szCs w:val="24"/>
          <w:rtl/>
        </w:rPr>
        <w:t>הקניית מושגים.</w:t>
      </w:r>
    </w:p>
    <w:p w:rsidR="00791C38" w:rsidRDefault="00791C38" w:rsidP="000039B3">
      <w:pPr>
        <w:numPr>
          <w:ilvl w:val="0"/>
          <w:numId w:val="78"/>
        </w:numPr>
        <w:tabs>
          <w:tab w:val="clear" w:pos="1860"/>
          <w:tab w:val="num" w:pos="1554"/>
        </w:tabs>
        <w:ind w:left="1554"/>
        <w:jc w:val="both"/>
        <w:rPr>
          <w:sz w:val="24"/>
          <w:szCs w:val="24"/>
        </w:rPr>
      </w:pPr>
      <w:r>
        <w:rPr>
          <w:sz w:val="24"/>
          <w:szCs w:val="24"/>
          <w:rtl/>
        </w:rPr>
        <w:t>התמצאות במרחב.</w:t>
      </w:r>
    </w:p>
    <w:p w:rsidR="00791C38" w:rsidRDefault="00791C38" w:rsidP="000039B3">
      <w:pPr>
        <w:numPr>
          <w:ilvl w:val="0"/>
          <w:numId w:val="78"/>
        </w:numPr>
        <w:tabs>
          <w:tab w:val="clear" w:pos="1860"/>
          <w:tab w:val="num" w:pos="1554"/>
        </w:tabs>
        <w:ind w:left="1554"/>
        <w:jc w:val="both"/>
        <w:rPr>
          <w:sz w:val="24"/>
          <w:szCs w:val="24"/>
        </w:rPr>
      </w:pPr>
      <w:r>
        <w:rPr>
          <w:sz w:val="24"/>
          <w:szCs w:val="24"/>
          <w:rtl/>
        </w:rPr>
        <w:t>פיתוח הרגלי למידה.</w:t>
      </w:r>
    </w:p>
    <w:p w:rsidR="00791C38" w:rsidRDefault="00791C38" w:rsidP="000039B3">
      <w:pPr>
        <w:numPr>
          <w:ilvl w:val="0"/>
          <w:numId w:val="78"/>
        </w:numPr>
        <w:tabs>
          <w:tab w:val="clear" w:pos="1860"/>
          <w:tab w:val="num" w:pos="1554"/>
        </w:tabs>
        <w:ind w:left="1554"/>
        <w:jc w:val="both"/>
        <w:rPr>
          <w:sz w:val="24"/>
          <w:szCs w:val="24"/>
        </w:rPr>
      </w:pPr>
      <w:r>
        <w:rPr>
          <w:sz w:val="24"/>
          <w:szCs w:val="24"/>
          <w:rtl/>
        </w:rPr>
        <w:t>אימון בעזרי ראייה וניידות.</w:t>
      </w:r>
    </w:p>
    <w:p w:rsidR="00791C38" w:rsidRDefault="00791C38" w:rsidP="000039B3">
      <w:pPr>
        <w:numPr>
          <w:ilvl w:val="0"/>
          <w:numId w:val="78"/>
        </w:numPr>
        <w:tabs>
          <w:tab w:val="clear" w:pos="1860"/>
          <w:tab w:val="num" w:pos="1554"/>
        </w:tabs>
        <w:ind w:left="1554"/>
        <w:jc w:val="both"/>
        <w:rPr>
          <w:sz w:val="24"/>
          <w:szCs w:val="24"/>
        </w:rPr>
      </w:pPr>
      <w:r>
        <w:rPr>
          <w:sz w:val="24"/>
          <w:szCs w:val="24"/>
          <w:rtl/>
        </w:rPr>
        <w:t>הדרכה וייעוץ בהשלמת פערים התפתחותיים כתוצאה מלקות הראייה.</w:t>
      </w:r>
    </w:p>
    <w:p w:rsidR="00791C38" w:rsidRDefault="00791C38" w:rsidP="000039B3">
      <w:pPr>
        <w:numPr>
          <w:ilvl w:val="0"/>
          <w:numId w:val="78"/>
        </w:numPr>
        <w:tabs>
          <w:tab w:val="clear" w:pos="1860"/>
          <w:tab w:val="num" w:pos="1554"/>
        </w:tabs>
        <w:ind w:left="1554"/>
        <w:jc w:val="both"/>
        <w:rPr>
          <w:sz w:val="24"/>
          <w:szCs w:val="24"/>
        </w:rPr>
      </w:pPr>
      <w:r>
        <w:rPr>
          <w:sz w:val="24"/>
          <w:szCs w:val="24"/>
          <w:rtl/>
        </w:rPr>
        <w:t>הדרכת הורים וצוותים מקצועיים.</w:t>
      </w:r>
    </w:p>
    <w:p w:rsidR="00791C38" w:rsidRDefault="00791C38" w:rsidP="008F619B">
      <w:pPr>
        <w:ind w:left="567" w:hanging="567"/>
        <w:jc w:val="both"/>
        <w:rPr>
          <w:sz w:val="24"/>
          <w:szCs w:val="24"/>
        </w:rPr>
      </w:pPr>
    </w:p>
    <w:p w:rsidR="00791C38" w:rsidRDefault="00791C38" w:rsidP="008F619B">
      <w:pPr>
        <w:ind w:left="567" w:hanging="567"/>
        <w:jc w:val="both"/>
        <w:rPr>
          <w:sz w:val="24"/>
          <w:szCs w:val="24"/>
          <w:rtl/>
        </w:rPr>
      </w:pPr>
    </w:p>
    <w:p w:rsidR="00791C38" w:rsidRDefault="00791C38" w:rsidP="008F619B">
      <w:pPr>
        <w:ind w:left="1134" w:hanging="567"/>
        <w:jc w:val="both"/>
        <w:rPr>
          <w:b/>
          <w:bCs/>
          <w:sz w:val="24"/>
          <w:szCs w:val="24"/>
          <w:rtl/>
        </w:rPr>
      </w:pPr>
      <w:r>
        <w:rPr>
          <w:sz w:val="24"/>
          <w:szCs w:val="24"/>
          <w:rtl/>
        </w:rPr>
        <w:t xml:space="preserve">5.2 </w:t>
      </w:r>
      <w:r>
        <w:rPr>
          <w:b/>
          <w:bCs/>
          <w:sz w:val="24"/>
          <w:szCs w:val="24"/>
          <w:rtl/>
        </w:rPr>
        <w:tab/>
        <w:t>הדרכה שיקומית לפרטולקבוצה בגילאי 3 ומעלה</w:t>
      </w:r>
    </w:p>
    <w:p w:rsidR="00791C38" w:rsidRDefault="00791C38" w:rsidP="008F619B">
      <w:pPr>
        <w:ind w:left="1134" w:hanging="567"/>
        <w:jc w:val="both"/>
        <w:rPr>
          <w:sz w:val="24"/>
          <w:szCs w:val="24"/>
          <w:rtl/>
        </w:rPr>
      </w:pPr>
      <w:r>
        <w:rPr>
          <w:sz w:val="24"/>
          <w:szCs w:val="24"/>
          <w:rtl/>
        </w:rPr>
        <w:tab/>
        <w:t xml:space="preserve">תכנית ההדרכה לפרט נקבעת על פי אבחון של המורה השיקומי, לפי צרכיו המיוחדים ובהתאם לגילו, תפקודו וראייתו. </w:t>
      </w:r>
    </w:p>
    <w:p w:rsidR="00791C38" w:rsidRDefault="00791C38" w:rsidP="008F619B">
      <w:pPr>
        <w:ind w:left="1134"/>
        <w:jc w:val="both"/>
        <w:rPr>
          <w:sz w:val="24"/>
          <w:szCs w:val="24"/>
          <w:rtl/>
        </w:rPr>
      </w:pPr>
      <w:r>
        <w:rPr>
          <w:sz w:val="24"/>
          <w:szCs w:val="24"/>
          <w:rtl/>
        </w:rPr>
        <w:t>ההדרכה מתבצעת במקום המגורים ובסביבתו, בעבודה ובסביבתה, במקום הלימודים ובסביבתו.</w:t>
      </w:r>
    </w:p>
    <w:p w:rsidR="00791C38" w:rsidRDefault="00791C38" w:rsidP="008F619B">
      <w:pPr>
        <w:tabs>
          <w:tab w:val="left" w:pos="6469"/>
        </w:tabs>
        <w:ind w:left="567"/>
        <w:jc w:val="both"/>
        <w:rPr>
          <w:b/>
          <w:bCs/>
          <w:sz w:val="24"/>
          <w:szCs w:val="24"/>
          <w:rtl/>
        </w:rPr>
      </w:pPr>
    </w:p>
    <w:p w:rsidR="00791C38" w:rsidRDefault="00791C38" w:rsidP="008F619B">
      <w:pPr>
        <w:tabs>
          <w:tab w:val="left" w:pos="6469"/>
        </w:tabs>
        <w:ind w:left="1134"/>
        <w:jc w:val="both"/>
        <w:rPr>
          <w:b/>
          <w:bCs/>
          <w:sz w:val="24"/>
          <w:szCs w:val="24"/>
          <w:rtl/>
        </w:rPr>
      </w:pPr>
      <w:r>
        <w:rPr>
          <w:b/>
          <w:bCs/>
          <w:sz w:val="24"/>
          <w:szCs w:val="24"/>
          <w:rtl/>
        </w:rPr>
        <w:t>סל השירותים לפרט:</w:t>
      </w:r>
    </w:p>
    <w:p w:rsidR="00791C38" w:rsidRDefault="00791C38" w:rsidP="008F619B">
      <w:pPr>
        <w:keepNext/>
        <w:keepLines/>
        <w:ind w:left="1559" w:hanging="425"/>
        <w:jc w:val="both"/>
        <w:rPr>
          <w:sz w:val="24"/>
          <w:szCs w:val="24"/>
        </w:rPr>
      </w:pPr>
      <w:r>
        <w:rPr>
          <w:sz w:val="24"/>
          <w:szCs w:val="24"/>
          <w:rtl/>
        </w:rPr>
        <w:t xml:space="preserve">א. </w:t>
      </w:r>
      <w:r>
        <w:rPr>
          <w:sz w:val="24"/>
          <w:szCs w:val="24"/>
          <w:rtl/>
        </w:rPr>
        <w:tab/>
        <w:t>התמצאות וניידות.</w:t>
      </w:r>
    </w:p>
    <w:p w:rsidR="00791C38" w:rsidRDefault="00791C38" w:rsidP="008F619B">
      <w:pPr>
        <w:keepNext/>
        <w:keepLines/>
        <w:ind w:left="1559" w:hanging="425"/>
        <w:jc w:val="both"/>
        <w:rPr>
          <w:sz w:val="24"/>
          <w:szCs w:val="24"/>
          <w:rtl/>
        </w:rPr>
      </w:pPr>
      <w:r>
        <w:rPr>
          <w:sz w:val="24"/>
          <w:szCs w:val="24"/>
          <w:rtl/>
        </w:rPr>
        <w:t xml:space="preserve">ב. </w:t>
      </w:r>
      <w:r>
        <w:rPr>
          <w:sz w:val="24"/>
          <w:szCs w:val="24"/>
          <w:rtl/>
        </w:rPr>
        <w:tab/>
        <w:t>ניהול חיי היומיום.</w:t>
      </w:r>
    </w:p>
    <w:p w:rsidR="00791C38" w:rsidRDefault="00791C38" w:rsidP="008F619B">
      <w:pPr>
        <w:keepNext/>
        <w:keepLines/>
        <w:ind w:left="1559" w:hanging="425"/>
        <w:jc w:val="both"/>
        <w:rPr>
          <w:sz w:val="24"/>
          <w:szCs w:val="24"/>
        </w:rPr>
      </w:pPr>
      <w:r>
        <w:rPr>
          <w:sz w:val="24"/>
          <w:szCs w:val="24"/>
          <w:rtl/>
        </w:rPr>
        <w:t xml:space="preserve">ג. </w:t>
      </w:r>
      <w:r>
        <w:rPr>
          <w:sz w:val="24"/>
          <w:szCs w:val="24"/>
          <w:rtl/>
        </w:rPr>
        <w:tab/>
        <w:t>טיפול בילדים.</w:t>
      </w:r>
    </w:p>
    <w:p w:rsidR="00791C38" w:rsidRDefault="00791C38" w:rsidP="008F619B">
      <w:pPr>
        <w:keepNext/>
        <w:keepLines/>
        <w:ind w:left="1559" w:hanging="425"/>
        <w:jc w:val="both"/>
        <w:rPr>
          <w:sz w:val="24"/>
          <w:szCs w:val="24"/>
          <w:rtl/>
        </w:rPr>
      </w:pPr>
      <w:r>
        <w:rPr>
          <w:sz w:val="24"/>
          <w:szCs w:val="24"/>
          <w:rtl/>
        </w:rPr>
        <w:t xml:space="preserve">ד. </w:t>
      </w:r>
      <w:r>
        <w:rPr>
          <w:sz w:val="24"/>
          <w:szCs w:val="24"/>
          <w:rtl/>
        </w:rPr>
        <w:tab/>
        <w:t>ניהול משק בית.</w:t>
      </w:r>
    </w:p>
    <w:p w:rsidR="00791C38" w:rsidRDefault="00791C38" w:rsidP="008F619B">
      <w:pPr>
        <w:ind w:left="1559" w:hanging="425"/>
        <w:jc w:val="both"/>
        <w:rPr>
          <w:sz w:val="24"/>
          <w:szCs w:val="24"/>
          <w:rtl/>
        </w:rPr>
      </w:pPr>
      <w:r>
        <w:rPr>
          <w:sz w:val="24"/>
          <w:szCs w:val="24"/>
          <w:rtl/>
        </w:rPr>
        <w:t xml:space="preserve">ה. </w:t>
      </w:r>
      <w:r>
        <w:rPr>
          <w:sz w:val="24"/>
          <w:szCs w:val="24"/>
          <w:rtl/>
        </w:rPr>
        <w:tab/>
        <w:t>שימוש ואימון בעזרים.</w:t>
      </w:r>
    </w:p>
    <w:p w:rsidR="00791C38" w:rsidRDefault="00791C38" w:rsidP="008F619B">
      <w:pPr>
        <w:ind w:left="1559" w:hanging="425"/>
        <w:jc w:val="both"/>
        <w:rPr>
          <w:sz w:val="24"/>
          <w:szCs w:val="24"/>
        </w:rPr>
      </w:pPr>
      <w:r>
        <w:rPr>
          <w:sz w:val="24"/>
          <w:szCs w:val="24"/>
          <w:rtl/>
        </w:rPr>
        <w:t xml:space="preserve">ז. </w:t>
      </w:r>
      <w:r>
        <w:rPr>
          <w:sz w:val="24"/>
          <w:szCs w:val="24"/>
          <w:rtl/>
        </w:rPr>
        <w:tab/>
        <w:t>תקשורת, כגון: ברייל, הקלדה עיוורת ואוריינות מחשבים.</w:t>
      </w:r>
    </w:p>
    <w:p w:rsidR="00791C38" w:rsidRDefault="00791C38" w:rsidP="008F619B">
      <w:pPr>
        <w:ind w:left="1559" w:hanging="425"/>
        <w:jc w:val="both"/>
        <w:rPr>
          <w:sz w:val="24"/>
          <w:szCs w:val="24"/>
        </w:rPr>
      </w:pPr>
      <w:r>
        <w:rPr>
          <w:sz w:val="24"/>
          <w:szCs w:val="24"/>
          <w:rtl/>
        </w:rPr>
        <w:t xml:space="preserve">ח. </w:t>
      </w:r>
      <w:r>
        <w:rPr>
          <w:sz w:val="24"/>
          <w:szCs w:val="24"/>
          <w:rtl/>
        </w:rPr>
        <w:tab/>
        <w:t>ניצול שעות פנאי.</w:t>
      </w:r>
    </w:p>
    <w:p w:rsidR="00791C38" w:rsidRDefault="00791C38" w:rsidP="008F619B">
      <w:pPr>
        <w:ind w:left="1559" w:hanging="425"/>
        <w:jc w:val="both"/>
        <w:rPr>
          <w:sz w:val="24"/>
          <w:szCs w:val="24"/>
          <w:rtl/>
        </w:rPr>
      </w:pPr>
      <w:r>
        <w:rPr>
          <w:sz w:val="24"/>
          <w:szCs w:val="24"/>
          <w:rtl/>
        </w:rPr>
        <w:t xml:space="preserve">ט. </w:t>
      </w:r>
      <w:r>
        <w:rPr>
          <w:sz w:val="24"/>
          <w:szCs w:val="24"/>
          <w:rtl/>
        </w:rPr>
        <w:tab/>
        <w:t>יעוץ לבני משפחה ולארגונים מטפלים.</w:t>
      </w:r>
    </w:p>
    <w:p w:rsidR="00791C38" w:rsidRDefault="00791C38" w:rsidP="008F619B">
      <w:pPr>
        <w:ind w:left="567" w:hanging="567"/>
        <w:jc w:val="both"/>
        <w:rPr>
          <w:sz w:val="24"/>
          <w:szCs w:val="24"/>
          <w:rtl/>
        </w:rPr>
      </w:pPr>
    </w:p>
    <w:p w:rsidR="00791C38" w:rsidRDefault="00791C38" w:rsidP="008F619B">
      <w:pPr>
        <w:ind w:left="1134" w:hanging="567"/>
        <w:jc w:val="both"/>
        <w:rPr>
          <w:b/>
          <w:bCs/>
          <w:sz w:val="24"/>
          <w:szCs w:val="24"/>
          <w:rtl/>
        </w:rPr>
      </w:pPr>
      <w:r>
        <w:rPr>
          <w:sz w:val="24"/>
          <w:szCs w:val="24"/>
          <w:rtl/>
        </w:rPr>
        <w:t xml:space="preserve">5.3 </w:t>
      </w:r>
      <w:r>
        <w:rPr>
          <w:b/>
          <w:bCs/>
          <w:sz w:val="24"/>
          <w:szCs w:val="24"/>
          <w:rtl/>
        </w:rPr>
        <w:tab/>
        <w:t>הדרכה שיקומית לארגונים ומוסדות</w:t>
      </w:r>
    </w:p>
    <w:p w:rsidR="00791C38" w:rsidRDefault="00791C38" w:rsidP="008F619B">
      <w:pPr>
        <w:ind w:left="1134"/>
        <w:jc w:val="both"/>
        <w:rPr>
          <w:sz w:val="24"/>
          <w:szCs w:val="24"/>
          <w:rtl/>
        </w:rPr>
      </w:pPr>
      <w:r>
        <w:rPr>
          <w:sz w:val="24"/>
          <w:szCs w:val="24"/>
          <w:rtl/>
        </w:rPr>
        <w:t>תוכנית ההדרכה לארגונים ומוסדות נועדה לתת שירות ייעוץ המכוון לצוות טיפולי או ייעוץ בנושאים הקשורים בהנגשה לאנשים עם עיוורון.</w:t>
      </w:r>
    </w:p>
    <w:p w:rsidR="00791C38" w:rsidRDefault="00791C38" w:rsidP="008F619B">
      <w:pPr>
        <w:ind w:left="1134"/>
        <w:jc w:val="both"/>
        <w:rPr>
          <w:sz w:val="24"/>
          <w:szCs w:val="24"/>
          <w:rtl/>
        </w:rPr>
      </w:pPr>
    </w:p>
    <w:p w:rsidR="00791C38" w:rsidRDefault="00791C38" w:rsidP="008F619B">
      <w:pPr>
        <w:ind w:left="1134"/>
        <w:jc w:val="both"/>
        <w:rPr>
          <w:b/>
          <w:bCs/>
          <w:sz w:val="24"/>
          <w:szCs w:val="24"/>
          <w:rtl/>
        </w:rPr>
      </w:pPr>
      <w:r>
        <w:rPr>
          <w:b/>
          <w:bCs/>
          <w:sz w:val="24"/>
          <w:szCs w:val="24"/>
          <w:rtl/>
        </w:rPr>
        <w:t>סל השירותים למוסדות וארגונים:</w:t>
      </w:r>
    </w:p>
    <w:p w:rsidR="00791C38" w:rsidRDefault="00791C38" w:rsidP="00010C8D">
      <w:pPr>
        <w:ind w:left="1076"/>
        <w:jc w:val="both"/>
        <w:rPr>
          <w:sz w:val="24"/>
          <w:szCs w:val="24"/>
          <w:rtl/>
        </w:rPr>
      </w:pPr>
      <w:r>
        <w:rPr>
          <w:sz w:val="24"/>
          <w:szCs w:val="24"/>
          <w:rtl/>
        </w:rPr>
        <w:t>ייעוץ, הדרכה והתאמת סביבה למוסדות וארגונים בנושאים הקשורים לניידות ולנגישות לאנשים עיוורים ולקויי ראייה.</w:t>
      </w:r>
    </w:p>
    <w:p w:rsidR="00791C38" w:rsidRDefault="00791C38" w:rsidP="008F619B">
      <w:pPr>
        <w:ind w:left="567" w:hanging="567"/>
        <w:jc w:val="both"/>
        <w:rPr>
          <w:b/>
          <w:bCs/>
          <w:sz w:val="24"/>
          <w:szCs w:val="24"/>
          <w:u w:val="single"/>
        </w:rPr>
      </w:pPr>
    </w:p>
    <w:p w:rsidR="00791C38" w:rsidRDefault="00791C38" w:rsidP="008F619B">
      <w:pPr>
        <w:ind w:left="567" w:hanging="567"/>
        <w:jc w:val="both"/>
        <w:rPr>
          <w:sz w:val="24"/>
          <w:szCs w:val="24"/>
          <w:rtl/>
        </w:rPr>
      </w:pPr>
    </w:p>
    <w:p w:rsidR="00791C38" w:rsidRDefault="00791C38" w:rsidP="008F619B">
      <w:pPr>
        <w:ind w:left="567" w:hanging="567"/>
        <w:jc w:val="both"/>
        <w:rPr>
          <w:b/>
          <w:bCs/>
          <w:sz w:val="24"/>
          <w:szCs w:val="24"/>
          <w:u w:val="single"/>
          <w:rtl/>
        </w:rPr>
      </w:pPr>
      <w:r>
        <w:rPr>
          <w:sz w:val="24"/>
          <w:szCs w:val="24"/>
          <w:rtl/>
        </w:rPr>
        <w:t>6.</w:t>
      </w:r>
      <w:r>
        <w:rPr>
          <w:sz w:val="24"/>
          <w:szCs w:val="24"/>
          <w:rtl/>
        </w:rPr>
        <w:tab/>
      </w:r>
      <w:r>
        <w:rPr>
          <w:b/>
          <w:bCs/>
          <w:sz w:val="24"/>
          <w:szCs w:val="24"/>
          <w:u w:val="single"/>
          <w:rtl/>
        </w:rPr>
        <w:t>תהליך העבודה</w:t>
      </w:r>
    </w:p>
    <w:p w:rsidR="00791C38" w:rsidRDefault="00791C38" w:rsidP="008F619B">
      <w:pPr>
        <w:ind w:left="567" w:hanging="567"/>
        <w:jc w:val="both"/>
        <w:rPr>
          <w:sz w:val="24"/>
          <w:szCs w:val="24"/>
          <w:u w:val="single"/>
          <w:rtl/>
        </w:rPr>
      </w:pPr>
      <w:r>
        <w:rPr>
          <w:sz w:val="24"/>
          <w:szCs w:val="24"/>
          <w:rtl/>
        </w:rPr>
        <w:tab/>
        <w:t xml:space="preserve">6.1 </w:t>
      </w:r>
      <w:r>
        <w:rPr>
          <w:sz w:val="24"/>
          <w:szCs w:val="24"/>
          <w:u w:val="single"/>
          <w:rtl/>
        </w:rPr>
        <w:t>שירות פרטני או קבוצתי</w:t>
      </w:r>
    </w:p>
    <w:p w:rsidR="00791C38" w:rsidRDefault="00791C38" w:rsidP="000039B3">
      <w:pPr>
        <w:numPr>
          <w:ilvl w:val="0"/>
          <w:numId w:val="79"/>
        </w:numPr>
        <w:tabs>
          <w:tab w:val="clear" w:pos="360"/>
          <w:tab w:val="num" w:pos="1417"/>
        </w:tabs>
        <w:ind w:left="1417" w:hanging="567"/>
        <w:jc w:val="both"/>
        <w:rPr>
          <w:sz w:val="24"/>
          <w:szCs w:val="24"/>
        </w:rPr>
      </w:pPr>
      <w:r>
        <w:rPr>
          <w:sz w:val="24"/>
          <w:szCs w:val="24"/>
          <w:rtl/>
        </w:rPr>
        <w:t>הפניה לגורם המפעיל באמצעות המחלקה לשירותים חברתיים ע"ג "</w:t>
      </w:r>
      <w:r>
        <w:rPr>
          <w:b/>
          <w:bCs/>
          <w:sz w:val="24"/>
          <w:szCs w:val="24"/>
          <w:rtl/>
        </w:rPr>
        <w:t>טופס החלטה על השמה למסגרת</w:t>
      </w:r>
      <w:r>
        <w:rPr>
          <w:sz w:val="24"/>
          <w:szCs w:val="24"/>
          <w:rtl/>
        </w:rPr>
        <w:t>" וחומר נלווה כדלהלן:</w:t>
      </w:r>
    </w:p>
    <w:p w:rsidR="00791C38" w:rsidRDefault="00791C38" w:rsidP="000039B3">
      <w:pPr>
        <w:numPr>
          <w:ilvl w:val="1"/>
          <w:numId w:val="80"/>
        </w:numPr>
        <w:ind w:left="992" w:firstLine="709"/>
        <w:jc w:val="both"/>
        <w:rPr>
          <w:sz w:val="24"/>
          <w:szCs w:val="24"/>
          <w:rtl/>
        </w:rPr>
      </w:pPr>
      <w:r>
        <w:rPr>
          <w:sz w:val="24"/>
          <w:szCs w:val="24"/>
          <w:rtl/>
        </w:rPr>
        <w:t>טופס פנייה להדרכה שיקומית (נספח _)</w:t>
      </w:r>
    </w:p>
    <w:p w:rsidR="00791C38" w:rsidRDefault="00791C38" w:rsidP="000039B3">
      <w:pPr>
        <w:numPr>
          <w:ilvl w:val="1"/>
          <w:numId w:val="80"/>
        </w:numPr>
        <w:ind w:left="992" w:firstLine="709"/>
        <w:rPr>
          <w:rFonts w:ascii="Arial" w:hAnsi="Arial"/>
          <w:sz w:val="24"/>
          <w:szCs w:val="24"/>
          <w:lang w:eastAsia="he-IL"/>
        </w:rPr>
      </w:pPr>
      <w:r>
        <w:rPr>
          <w:sz w:val="24"/>
          <w:szCs w:val="24"/>
          <w:rtl/>
          <w:lang w:eastAsia="he-IL"/>
        </w:rPr>
        <w:t>צילום תעודת זהות כולל ספח</w:t>
      </w:r>
    </w:p>
    <w:p w:rsidR="00791C38" w:rsidRDefault="00791C38" w:rsidP="000039B3">
      <w:pPr>
        <w:numPr>
          <w:ilvl w:val="1"/>
          <w:numId w:val="80"/>
        </w:numPr>
        <w:ind w:left="992" w:firstLine="709"/>
        <w:rPr>
          <w:rFonts w:ascii="Arial" w:hAnsi="Arial"/>
          <w:sz w:val="24"/>
          <w:szCs w:val="24"/>
          <w:lang w:eastAsia="he-IL"/>
        </w:rPr>
      </w:pPr>
      <w:r>
        <w:rPr>
          <w:sz w:val="24"/>
          <w:szCs w:val="24"/>
          <w:rtl/>
          <w:lang w:eastAsia="he-IL"/>
        </w:rPr>
        <w:t>צילום טופס נתוני יסוד</w:t>
      </w:r>
    </w:p>
    <w:p w:rsidR="00791C38" w:rsidRDefault="00791C38" w:rsidP="000039B3">
      <w:pPr>
        <w:numPr>
          <w:ilvl w:val="1"/>
          <w:numId w:val="80"/>
        </w:numPr>
        <w:ind w:left="992" w:firstLine="709"/>
        <w:rPr>
          <w:rFonts w:ascii="Arial" w:hAnsi="Arial"/>
          <w:sz w:val="24"/>
          <w:szCs w:val="24"/>
          <w:lang w:eastAsia="he-IL"/>
        </w:rPr>
      </w:pPr>
      <w:r>
        <w:rPr>
          <w:sz w:val="24"/>
          <w:szCs w:val="24"/>
          <w:rtl/>
          <w:lang w:eastAsia="he-IL"/>
        </w:rPr>
        <w:t>סיכום מידע רפואי</w:t>
      </w:r>
    </w:p>
    <w:p w:rsidR="00791C38" w:rsidRDefault="00791C38" w:rsidP="000039B3">
      <w:pPr>
        <w:numPr>
          <w:ilvl w:val="1"/>
          <w:numId w:val="80"/>
        </w:numPr>
        <w:ind w:left="992" w:firstLine="709"/>
        <w:jc w:val="both"/>
        <w:rPr>
          <w:sz w:val="24"/>
          <w:szCs w:val="24"/>
        </w:rPr>
      </w:pPr>
      <w:r>
        <w:rPr>
          <w:sz w:val="24"/>
          <w:szCs w:val="24"/>
          <w:rtl/>
        </w:rPr>
        <w:t>אישור מרופא העיניים המצביע על מצב הראייה</w:t>
      </w:r>
    </w:p>
    <w:p w:rsidR="00791C38" w:rsidRDefault="00791C38" w:rsidP="000039B3">
      <w:pPr>
        <w:numPr>
          <w:ilvl w:val="1"/>
          <w:numId w:val="80"/>
        </w:numPr>
        <w:ind w:left="992" w:firstLine="709"/>
        <w:jc w:val="both"/>
        <w:rPr>
          <w:sz w:val="24"/>
          <w:szCs w:val="24"/>
        </w:rPr>
      </w:pPr>
      <w:r>
        <w:rPr>
          <w:sz w:val="24"/>
          <w:szCs w:val="24"/>
          <w:rtl/>
        </w:rPr>
        <w:t>טופס ויתור סודיות</w:t>
      </w:r>
    </w:p>
    <w:p w:rsidR="00791C38" w:rsidRDefault="00791C38" w:rsidP="008F619B">
      <w:pPr>
        <w:ind w:left="992"/>
        <w:jc w:val="both"/>
        <w:rPr>
          <w:sz w:val="24"/>
          <w:szCs w:val="24"/>
        </w:rPr>
      </w:pPr>
    </w:p>
    <w:p w:rsidR="00791C38" w:rsidRDefault="00791C38" w:rsidP="000039B3">
      <w:pPr>
        <w:numPr>
          <w:ilvl w:val="0"/>
          <w:numId w:val="79"/>
        </w:numPr>
        <w:ind w:left="992" w:hanging="284"/>
        <w:jc w:val="both"/>
        <w:rPr>
          <w:sz w:val="24"/>
          <w:szCs w:val="24"/>
          <w:rtl/>
        </w:rPr>
      </w:pPr>
      <w:r>
        <w:rPr>
          <w:sz w:val="24"/>
          <w:szCs w:val="24"/>
          <w:rtl/>
        </w:rPr>
        <w:t>במידה והחומר מגיע חסר, הארגון המפעיל יחזיר לעובד הסוציאלי את החומר, בצירוף מכתב המפרט את החוסרים. העתק יישלח לפיקוח המחוזי.</w:t>
      </w:r>
    </w:p>
    <w:p w:rsidR="00791C38" w:rsidRDefault="00791C38" w:rsidP="000039B3">
      <w:pPr>
        <w:numPr>
          <w:ilvl w:val="0"/>
          <w:numId w:val="79"/>
        </w:numPr>
        <w:ind w:left="992" w:hanging="284"/>
        <w:jc w:val="both"/>
        <w:rPr>
          <w:sz w:val="24"/>
          <w:szCs w:val="24"/>
        </w:rPr>
      </w:pPr>
      <w:r>
        <w:rPr>
          <w:sz w:val="24"/>
          <w:szCs w:val="24"/>
          <w:rtl/>
        </w:rPr>
        <w:t>המורה השיקומי יבצע הערכת תפקודית, יבנה תוכנית טיפול בשיתוף עם המודרך, כולל לו"ז וישלח למזמין השירות.</w:t>
      </w:r>
    </w:p>
    <w:p w:rsidR="00791C38" w:rsidRDefault="00791C38" w:rsidP="000039B3">
      <w:pPr>
        <w:numPr>
          <w:ilvl w:val="0"/>
          <w:numId w:val="79"/>
        </w:numPr>
        <w:ind w:left="992" w:hanging="284"/>
        <w:jc w:val="both"/>
        <w:rPr>
          <w:sz w:val="24"/>
          <w:szCs w:val="24"/>
        </w:rPr>
      </w:pPr>
      <w:r>
        <w:rPr>
          <w:sz w:val="24"/>
          <w:szCs w:val="24"/>
          <w:rtl/>
        </w:rPr>
        <w:t>השגות על התוכנית תוגשנה לגורם המפעיל בתוך 30 יום מהגשת התוכנית. במצבים של חילוקי דעות בין המורה השיקומי לבין העו"ס, יובאו לדיון עם כלל הגורמים והפיקוח המחוזי.</w:t>
      </w:r>
    </w:p>
    <w:p w:rsidR="00791C38" w:rsidRDefault="00791C38" w:rsidP="000039B3">
      <w:pPr>
        <w:numPr>
          <w:ilvl w:val="0"/>
          <w:numId w:val="79"/>
        </w:numPr>
        <w:ind w:left="992" w:hanging="284"/>
        <w:jc w:val="both"/>
        <w:rPr>
          <w:sz w:val="24"/>
          <w:szCs w:val="24"/>
        </w:rPr>
      </w:pPr>
      <w:r>
        <w:rPr>
          <w:sz w:val="24"/>
          <w:szCs w:val="24"/>
          <w:rtl/>
        </w:rPr>
        <w:t>בתום השירות המורה השיקומי ישלח סיכום טיפול והמלצות למזמין השירות.</w:t>
      </w:r>
    </w:p>
    <w:p w:rsidR="00791C38" w:rsidRDefault="00791C38" w:rsidP="008F619B">
      <w:pPr>
        <w:jc w:val="both"/>
        <w:rPr>
          <w:sz w:val="24"/>
          <w:szCs w:val="24"/>
          <w:rtl/>
        </w:rPr>
      </w:pPr>
    </w:p>
    <w:p w:rsidR="00791C38" w:rsidRDefault="00791C38" w:rsidP="008F619B">
      <w:pPr>
        <w:jc w:val="both"/>
        <w:rPr>
          <w:sz w:val="24"/>
          <w:szCs w:val="24"/>
          <w:u w:val="single"/>
          <w:rtl/>
        </w:rPr>
      </w:pPr>
      <w:r>
        <w:rPr>
          <w:b/>
          <w:bCs/>
          <w:sz w:val="24"/>
          <w:szCs w:val="24"/>
          <w:rtl/>
        </w:rPr>
        <w:tab/>
      </w:r>
      <w:r>
        <w:rPr>
          <w:sz w:val="24"/>
          <w:szCs w:val="24"/>
          <w:rtl/>
        </w:rPr>
        <w:t xml:space="preserve">6.2 </w:t>
      </w:r>
      <w:r>
        <w:rPr>
          <w:sz w:val="24"/>
          <w:szCs w:val="24"/>
          <w:u w:val="single"/>
          <w:rtl/>
        </w:rPr>
        <w:t>שירות למוסדות וגופים</w:t>
      </w:r>
    </w:p>
    <w:p w:rsidR="00791C38" w:rsidRDefault="00791C38" w:rsidP="000039B3">
      <w:pPr>
        <w:numPr>
          <w:ilvl w:val="0"/>
          <w:numId w:val="81"/>
        </w:numPr>
        <w:tabs>
          <w:tab w:val="clear" w:pos="720"/>
          <w:tab w:val="num" w:pos="1134"/>
        </w:tabs>
        <w:ind w:left="1134" w:hanging="284"/>
        <w:jc w:val="both"/>
        <w:rPr>
          <w:sz w:val="24"/>
          <w:szCs w:val="24"/>
          <w:rtl/>
        </w:rPr>
      </w:pPr>
      <w:r>
        <w:rPr>
          <w:sz w:val="24"/>
          <w:szCs w:val="24"/>
          <w:rtl/>
        </w:rPr>
        <w:t>פנייה ישירה לגורם המפעיל ע"ג טופס פנייה להדרכה שיקומית (נספח) עם העתק לשירות לעיוור.</w:t>
      </w:r>
    </w:p>
    <w:p w:rsidR="00791C38" w:rsidRDefault="00791C38" w:rsidP="000039B3">
      <w:pPr>
        <w:numPr>
          <w:ilvl w:val="0"/>
          <w:numId w:val="81"/>
        </w:numPr>
        <w:tabs>
          <w:tab w:val="clear" w:pos="720"/>
          <w:tab w:val="num" w:pos="1134"/>
        </w:tabs>
        <w:ind w:left="1134" w:hanging="284"/>
        <w:jc w:val="both"/>
        <w:rPr>
          <w:sz w:val="24"/>
          <w:szCs w:val="24"/>
        </w:rPr>
      </w:pPr>
      <w:r>
        <w:rPr>
          <w:sz w:val="24"/>
          <w:szCs w:val="24"/>
          <w:rtl/>
        </w:rPr>
        <w:t>המורה השיקומי יבצע הערכת צרכים, יבנה תוכנית כולל לו"ז וישלח לשירות לעיוור לאישור.</w:t>
      </w:r>
    </w:p>
    <w:p w:rsidR="00791C38" w:rsidRDefault="00791C38" w:rsidP="000039B3">
      <w:pPr>
        <w:numPr>
          <w:ilvl w:val="0"/>
          <w:numId w:val="81"/>
        </w:numPr>
        <w:tabs>
          <w:tab w:val="clear" w:pos="720"/>
          <w:tab w:val="num" w:pos="1134"/>
        </w:tabs>
        <w:ind w:left="1134" w:hanging="284"/>
        <w:jc w:val="both"/>
        <w:rPr>
          <w:sz w:val="24"/>
          <w:szCs w:val="24"/>
        </w:rPr>
      </w:pPr>
      <w:r>
        <w:rPr>
          <w:sz w:val="24"/>
          <w:szCs w:val="24"/>
          <w:rtl/>
        </w:rPr>
        <w:t>בתום השירות המורה השיקומי ישלח סיכום טיפול והמלצות למזמין השירות.</w:t>
      </w:r>
    </w:p>
    <w:p w:rsidR="00791C38" w:rsidRDefault="00791C38" w:rsidP="008F619B">
      <w:pPr>
        <w:tabs>
          <w:tab w:val="num" w:pos="1134"/>
        </w:tabs>
        <w:ind w:left="1134" w:hanging="284"/>
        <w:jc w:val="both"/>
        <w:rPr>
          <w:sz w:val="24"/>
          <w:szCs w:val="24"/>
          <w:rtl/>
        </w:rPr>
      </w:pPr>
    </w:p>
    <w:p w:rsidR="00791C38" w:rsidRDefault="00791C38" w:rsidP="008F619B">
      <w:pPr>
        <w:jc w:val="both"/>
        <w:rPr>
          <w:sz w:val="24"/>
          <w:szCs w:val="24"/>
          <w:rtl/>
        </w:rPr>
      </w:pPr>
    </w:p>
    <w:p w:rsidR="00791C38" w:rsidRDefault="00791C38" w:rsidP="008F619B">
      <w:pPr>
        <w:keepNext/>
        <w:keepLines/>
        <w:ind w:left="567" w:hanging="567"/>
        <w:jc w:val="both"/>
        <w:rPr>
          <w:b/>
          <w:bCs/>
          <w:sz w:val="24"/>
          <w:szCs w:val="24"/>
          <w:u w:val="single"/>
          <w:rtl/>
        </w:rPr>
      </w:pPr>
      <w:r>
        <w:rPr>
          <w:sz w:val="24"/>
          <w:szCs w:val="24"/>
          <w:rtl/>
        </w:rPr>
        <w:t>7.</w:t>
      </w:r>
      <w:r>
        <w:rPr>
          <w:sz w:val="24"/>
          <w:szCs w:val="24"/>
          <w:rtl/>
        </w:rPr>
        <w:tab/>
      </w:r>
      <w:r>
        <w:rPr>
          <w:b/>
          <w:bCs/>
          <w:sz w:val="24"/>
          <w:szCs w:val="24"/>
          <w:u w:val="single"/>
          <w:rtl/>
        </w:rPr>
        <w:t>היקף השירות</w:t>
      </w:r>
    </w:p>
    <w:p w:rsidR="00791C38" w:rsidRDefault="00791C38" w:rsidP="008F619B">
      <w:pPr>
        <w:keepNext/>
        <w:keepLines/>
        <w:ind w:left="567" w:hanging="567"/>
        <w:jc w:val="both"/>
        <w:rPr>
          <w:sz w:val="24"/>
          <w:szCs w:val="24"/>
          <w:rtl/>
        </w:rPr>
      </w:pPr>
      <w:r>
        <w:rPr>
          <w:sz w:val="24"/>
          <w:szCs w:val="24"/>
          <w:rtl/>
        </w:rPr>
        <w:tab/>
      </w:r>
    </w:p>
    <w:p w:rsidR="00791C38" w:rsidRDefault="00791C38" w:rsidP="008F619B">
      <w:pPr>
        <w:keepNext/>
        <w:keepLines/>
        <w:ind w:left="567" w:hanging="567"/>
        <w:jc w:val="both"/>
        <w:rPr>
          <w:sz w:val="24"/>
          <w:szCs w:val="24"/>
          <w:rtl/>
        </w:rPr>
      </w:pPr>
      <w:r>
        <w:rPr>
          <w:sz w:val="24"/>
          <w:szCs w:val="24"/>
          <w:rtl/>
        </w:rPr>
        <w:tab/>
        <w:t>היקף השירות תלוי במצב הלקוח, גילו, ומצב ראייתו.</w:t>
      </w:r>
      <w:r>
        <w:rPr>
          <w:sz w:val="24"/>
          <w:szCs w:val="24"/>
          <w:rtl/>
        </w:rPr>
        <w:tab/>
      </w:r>
    </w:p>
    <w:p w:rsidR="00791C38" w:rsidRDefault="00791C38" w:rsidP="008F619B">
      <w:pPr>
        <w:keepNext/>
        <w:keepLines/>
        <w:ind w:left="567" w:hanging="567"/>
        <w:jc w:val="both"/>
        <w:rPr>
          <w:sz w:val="24"/>
          <w:szCs w:val="24"/>
          <w:rtl/>
        </w:rPr>
      </w:pPr>
      <w:r>
        <w:rPr>
          <w:sz w:val="24"/>
          <w:szCs w:val="24"/>
          <w:rtl/>
        </w:rPr>
        <w:tab/>
      </w:r>
    </w:p>
    <w:p w:rsidR="00791C38" w:rsidRDefault="00791C38" w:rsidP="000039B3">
      <w:pPr>
        <w:keepNext/>
        <w:keepLines/>
        <w:numPr>
          <w:ilvl w:val="1"/>
          <w:numId w:val="68"/>
        </w:numPr>
        <w:ind w:left="992" w:hanging="425"/>
        <w:jc w:val="both"/>
        <w:rPr>
          <w:sz w:val="24"/>
          <w:szCs w:val="24"/>
          <w:rtl/>
        </w:rPr>
      </w:pPr>
      <w:r>
        <w:rPr>
          <w:b/>
          <w:bCs/>
          <w:sz w:val="24"/>
          <w:szCs w:val="24"/>
          <w:rtl/>
        </w:rPr>
        <w:t>היקף שעות שנתי לפרט</w:t>
      </w:r>
      <w:r>
        <w:rPr>
          <w:sz w:val="24"/>
          <w:szCs w:val="24"/>
          <w:rtl/>
        </w:rPr>
        <w:t xml:space="preserve">: </w:t>
      </w:r>
    </w:p>
    <w:p w:rsidR="00791C38" w:rsidRDefault="00791C38" w:rsidP="008F619B">
      <w:pPr>
        <w:keepNext/>
        <w:keepLines/>
        <w:ind w:left="992" w:hanging="422"/>
        <w:jc w:val="both"/>
        <w:rPr>
          <w:sz w:val="24"/>
          <w:szCs w:val="24"/>
        </w:rPr>
      </w:pPr>
      <w:r>
        <w:rPr>
          <w:sz w:val="24"/>
          <w:szCs w:val="24"/>
          <w:rtl/>
        </w:rPr>
        <w:tab/>
        <w:t>היקף השעות ייקבע לפי חומרת הלקות, שילוב של בעיות בריאות נוספות המכבידות על תפקוד, גיל המודרך והמצב המיוחד שבו הוא נמצא כגון: לידה (של תינוק עיוור או שנולד תינוק לאדם עיוור), תקופת מעבר (לימודים, עבודה, מגורים וכדו'), התדרדרות במצב הראייה ועוד. כמפורט להלן:</w:t>
      </w:r>
    </w:p>
    <w:p w:rsidR="00791C38" w:rsidRDefault="00791C38" w:rsidP="008F619B">
      <w:pPr>
        <w:keepNext/>
        <w:keepLines/>
        <w:ind w:left="570"/>
        <w:jc w:val="both"/>
        <w:rPr>
          <w:sz w:val="24"/>
          <w:szCs w:val="24"/>
          <w:rtl/>
        </w:rPr>
      </w:pPr>
    </w:p>
    <w:tbl>
      <w:tblPr>
        <w:bidiVisual/>
        <w:tblW w:w="8902" w:type="dxa"/>
        <w:tblInd w:w="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9"/>
        <w:gridCol w:w="1797"/>
        <w:gridCol w:w="4216"/>
      </w:tblGrid>
      <w:tr w:rsidR="00791C38" w:rsidRPr="00057FDF">
        <w:tc>
          <w:tcPr>
            <w:tcW w:w="2889" w:type="dxa"/>
          </w:tcPr>
          <w:p w:rsidR="00791C38" w:rsidRPr="00057FDF" w:rsidRDefault="00791C38" w:rsidP="00057FDF">
            <w:pPr>
              <w:keepNext/>
              <w:keepLines/>
              <w:jc w:val="both"/>
              <w:rPr>
                <w:b/>
                <w:bCs/>
                <w:sz w:val="24"/>
                <w:szCs w:val="24"/>
              </w:rPr>
            </w:pPr>
            <w:r w:rsidRPr="00057FDF">
              <w:rPr>
                <w:b/>
                <w:bCs/>
                <w:sz w:val="24"/>
                <w:szCs w:val="24"/>
                <w:rtl/>
              </w:rPr>
              <w:t>גיל / מצב</w:t>
            </w:r>
          </w:p>
        </w:tc>
        <w:tc>
          <w:tcPr>
            <w:tcW w:w="0" w:type="auto"/>
          </w:tcPr>
          <w:p w:rsidR="00791C38" w:rsidRPr="00057FDF" w:rsidRDefault="00791C38" w:rsidP="00057FDF">
            <w:pPr>
              <w:keepNext/>
              <w:keepLines/>
              <w:jc w:val="both"/>
              <w:rPr>
                <w:b/>
                <w:bCs/>
                <w:sz w:val="24"/>
                <w:szCs w:val="24"/>
              </w:rPr>
            </w:pPr>
            <w:r w:rsidRPr="00057FDF">
              <w:rPr>
                <w:b/>
                <w:bCs/>
                <w:sz w:val="24"/>
                <w:szCs w:val="24"/>
                <w:rtl/>
              </w:rPr>
              <w:t>לעיוור/לקות ראייה</w:t>
            </w:r>
          </w:p>
        </w:tc>
        <w:tc>
          <w:tcPr>
            <w:tcW w:w="4216" w:type="dxa"/>
          </w:tcPr>
          <w:p w:rsidR="00791C38" w:rsidRPr="00057FDF" w:rsidRDefault="00791C38" w:rsidP="00057FDF">
            <w:pPr>
              <w:keepNext/>
              <w:keepLines/>
              <w:jc w:val="both"/>
              <w:rPr>
                <w:b/>
                <w:bCs/>
                <w:sz w:val="24"/>
                <w:szCs w:val="24"/>
              </w:rPr>
            </w:pPr>
            <w:r w:rsidRPr="00057FDF">
              <w:rPr>
                <w:b/>
                <w:bCs/>
                <w:sz w:val="24"/>
                <w:szCs w:val="24"/>
                <w:rtl/>
              </w:rPr>
              <w:t>לעיוור/לקוי ראייה עם בעיות נוספות המכבידות על התפקוד</w:t>
            </w:r>
          </w:p>
        </w:tc>
      </w:tr>
      <w:tr w:rsidR="00791C38" w:rsidRPr="00057FDF">
        <w:tc>
          <w:tcPr>
            <w:tcW w:w="2889" w:type="dxa"/>
          </w:tcPr>
          <w:p w:rsidR="00791C38" w:rsidRPr="00057FDF" w:rsidRDefault="00791C38" w:rsidP="00057FDF">
            <w:pPr>
              <w:keepNext/>
              <w:keepLines/>
              <w:jc w:val="both"/>
              <w:rPr>
                <w:b/>
                <w:bCs/>
                <w:sz w:val="24"/>
                <w:szCs w:val="24"/>
              </w:rPr>
            </w:pPr>
            <w:r w:rsidRPr="00057FDF">
              <w:rPr>
                <w:b/>
                <w:bCs/>
                <w:sz w:val="24"/>
                <w:szCs w:val="24"/>
                <w:rtl/>
              </w:rPr>
              <w:t>עד 18</w:t>
            </w:r>
          </w:p>
        </w:tc>
        <w:tc>
          <w:tcPr>
            <w:tcW w:w="0" w:type="auto"/>
          </w:tcPr>
          <w:p w:rsidR="00791C38" w:rsidRPr="00057FDF" w:rsidRDefault="00791C38" w:rsidP="00057FDF">
            <w:pPr>
              <w:keepNext/>
              <w:keepLines/>
              <w:tabs>
                <w:tab w:val="center" w:pos="909"/>
              </w:tabs>
              <w:jc w:val="both"/>
              <w:rPr>
                <w:b/>
                <w:bCs/>
                <w:sz w:val="24"/>
                <w:szCs w:val="24"/>
              </w:rPr>
            </w:pPr>
            <w:r w:rsidRPr="00057FDF">
              <w:rPr>
                <w:b/>
                <w:bCs/>
                <w:sz w:val="24"/>
                <w:szCs w:val="24"/>
                <w:rtl/>
              </w:rPr>
              <w:t>65</w:t>
            </w:r>
          </w:p>
        </w:tc>
        <w:tc>
          <w:tcPr>
            <w:tcW w:w="4216" w:type="dxa"/>
          </w:tcPr>
          <w:p w:rsidR="00791C38" w:rsidRPr="00057FDF" w:rsidRDefault="00791C38" w:rsidP="00057FDF">
            <w:pPr>
              <w:keepNext/>
              <w:keepLines/>
              <w:tabs>
                <w:tab w:val="center" w:pos="909"/>
              </w:tabs>
              <w:jc w:val="both"/>
              <w:rPr>
                <w:b/>
                <w:bCs/>
                <w:sz w:val="24"/>
                <w:szCs w:val="24"/>
              </w:rPr>
            </w:pPr>
            <w:r w:rsidRPr="00057FDF">
              <w:rPr>
                <w:b/>
                <w:bCs/>
                <w:sz w:val="24"/>
                <w:szCs w:val="24"/>
                <w:rtl/>
              </w:rPr>
              <w:t>70</w:t>
            </w:r>
            <w:r w:rsidRPr="00057FDF">
              <w:rPr>
                <w:b/>
                <w:bCs/>
                <w:sz w:val="24"/>
                <w:szCs w:val="24"/>
                <w:rtl/>
              </w:rPr>
              <w:tab/>
            </w:r>
          </w:p>
        </w:tc>
      </w:tr>
      <w:tr w:rsidR="00791C38" w:rsidRPr="00057FDF">
        <w:tc>
          <w:tcPr>
            <w:tcW w:w="2889" w:type="dxa"/>
          </w:tcPr>
          <w:p w:rsidR="00791C38" w:rsidRPr="00057FDF" w:rsidRDefault="00791C38" w:rsidP="00057FDF">
            <w:pPr>
              <w:keepNext/>
              <w:keepLines/>
              <w:jc w:val="both"/>
              <w:rPr>
                <w:b/>
                <w:bCs/>
                <w:sz w:val="24"/>
                <w:szCs w:val="24"/>
              </w:rPr>
            </w:pPr>
            <w:r w:rsidRPr="00057FDF">
              <w:rPr>
                <w:b/>
                <w:bCs/>
                <w:sz w:val="24"/>
                <w:szCs w:val="24"/>
                <w:rtl/>
              </w:rPr>
              <w:t>מעל 18</w:t>
            </w:r>
          </w:p>
        </w:tc>
        <w:tc>
          <w:tcPr>
            <w:tcW w:w="0" w:type="auto"/>
          </w:tcPr>
          <w:p w:rsidR="00791C38" w:rsidRPr="00057FDF" w:rsidRDefault="00791C38" w:rsidP="00057FDF">
            <w:pPr>
              <w:keepNext/>
              <w:keepLines/>
              <w:jc w:val="both"/>
              <w:rPr>
                <w:b/>
                <w:bCs/>
                <w:sz w:val="24"/>
                <w:szCs w:val="24"/>
              </w:rPr>
            </w:pPr>
            <w:r w:rsidRPr="00057FDF">
              <w:rPr>
                <w:b/>
                <w:bCs/>
                <w:sz w:val="24"/>
                <w:szCs w:val="24"/>
                <w:rtl/>
              </w:rPr>
              <w:t>70</w:t>
            </w:r>
          </w:p>
        </w:tc>
        <w:tc>
          <w:tcPr>
            <w:tcW w:w="4216" w:type="dxa"/>
          </w:tcPr>
          <w:p w:rsidR="00791C38" w:rsidRPr="00057FDF" w:rsidRDefault="00791C38" w:rsidP="00057FDF">
            <w:pPr>
              <w:keepNext/>
              <w:keepLines/>
              <w:jc w:val="both"/>
              <w:rPr>
                <w:b/>
                <w:bCs/>
                <w:sz w:val="24"/>
                <w:szCs w:val="24"/>
              </w:rPr>
            </w:pPr>
            <w:r w:rsidRPr="00057FDF">
              <w:rPr>
                <w:b/>
                <w:bCs/>
                <w:sz w:val="24"/>
                <w:szCs w:val="24"/>
                <w:rtl/>
              </w:rPr>
              <w:t>80</w:t>
            </w:r>
          </w:p>
        </w:tc>
      </w:tr>
      <w:tr w:rsidR="00791C38" w:rsidRPr="00057FDF">
        <w:tc>
          <w:tcPr>
            <w:tcW w:w="2889" w:type="dxa"/>
          </w:tcPr>
          <w:p w:rsidR="00791C38" w:rsidRPr="00057FDF" w:rsidRDefault="00791C38" w:rsidP="00057FDF">
            <w:pPr>
              <w:keepNext/>
              <w:keepLines/>
              <w:jc w:val="both"/>
              <w:rPr>
                <w:b/>
                <w:bCs/>
                <w:sz w:val="24"/>
                <w:szCs w:val="24"/>
              </w:rPr>
            </w:pPr>
            <w:r w:rsidRPr="00057FDF">
              <w:rPr>
                <w:b/>
                <w:bCs/>
                <w:sz w:val="24"/>
                <w:szCs w:val="24"/>
                <w:rtl/>
              </w:rPr>
              <w:t>לקוח במצב משתנה</w:t>
            </w:r>
            <w:r w:rsidRPr="00057FDF">
              <w:rPr>
                <w:sz w:val="24"/>
                <w:szCs w:val="24"/>
                <w:rtl/>
              </w:rPr>
              <w:t xml:space="preserve"> (בכל גיל) </w:t>
            </w:r>
          </w:p>
        </w:tc>
        <w:tc>
          <w:tcPr>
            <w:tcW w:w="0" w:type="auto"/>
          </w:tcPr>
          <w:p w:rsidR="00791C38" w:rsidRPr="00057FDF" w:rsidRDefault="00791C38" w:rsidP="00057FDF">
            <w:pPr>
              <w:keepNext/>
              <w:keepLines/>
              <w:tabs>
                <w:tab w:val="center" w:pos="909"/>
              </w:tabs>
              <w:jc w:val="both"/>
              <w:rPr>
                <w:b/>
                <w:bCs/>
                <w:sz w:val="24"/>
                <w:szCs w:val="24"/>
              </w:rPr>
            </w:pPr>
            <w:r w:rsidRPr="00057FDF">
              <w:rPr>
                <w:b/>
                <w:bCs/>
                <w:sz w:val="24"/>
                <w:szCs w:val="24"/>
                <w:rtl/>
              </w:rPr>
              <w:t>60</w:t>
            </w:r>
          </w:p>
        </w:tc>
        <w:tc>
          <w:tcPr>
            <w:tcW w:w="4216" w:type="dxa"/>
          </w:tcPr>
          <w:p w:rsidR="00791C38" w:rsidRPr="00057FDF" w:rsidRDefault="00791C38" w:rsidP="00057FDF">
            <w:pPr>
              <w:keepNext/>
              <w:keepLines/>
              <w:jc w:val="both"/>
              <w:rPr>
                <w:b/>
                <w:bCs/>
                <w:sz w:val="24"/>
                <w:szCs w:val="24"/>
              </w:rPr>
            </w:pPr>
            <w:r w:rsidRPr="00057FDF">
              <w:rPr>
                <w:b/>
                <w:bCs/>
                <w:sz w:val="24"/>
                <w:szCs w:val="24"/>
                <w:rtl/>
              </w:rPr>
              <w:t>80</w:t>
            </w:r>
          </w:p>
        </w:tc>
      </w:tr>
    </w:tbl>
    <w:p w:rsidR="00791C38" w:rsidRDefault="00791C38" w:rsidP="008F619B">
      <w:pPr>
        <w:keepNext/>
        <w:keepLines/>
        <w:ind w:left="570"/>
        <w:jc w:val="both"/>
        <w:rPr>
          <w:sz w:val="24"/>
          <w:szCs w:val="24"/>
          <w:rtl/>
        </w:rPr>
      </w:pPr>
    </w:p>
    <w:p w:rsidR="00791C38" w:rsidRDefault="00791C38" w:rsidP="008F619B">
      <w:pPr>
        <w:keepNext/>
        <w:keepLines/>
        <w:ind w:left="992" w:hanging="425"/>
        <w:jc w:val="both"/>
        <w:rPr>
          <w:sz w:val="24"/>
          <w:szCs w:val="24"/>
          <w:rtl/>
        </w:rPr>
      </w:pPr>
      <w:r>
        <w:rPr>
          <w:sz w:val="24"/>
          <w:szCs w:val="24"/>
          <w:rtl/>
        </w:rPr>
        <w:t xml:space="preserve">ב. </w:t>
      </w:r>
      <w:r>
        <w:rPr>
          <w:sz w:val="24"/>
          <w:szCs w:val="24"/>
          <w:rtl/>
        </w:rPr>
        <w:tab/>
      </w:r>
      <w:r>
        <w:rPr>
          <w:b/>
          <w:bCs/>
          <w:sz w:val="24"/>
          <w:szCs w:val="24"/>
          <w:rtl/>
        </w:rPr>
        <w:t>היקף שעות שנתי לקבוצה:</w:t>
      </w:r>
    </w:p>
    <w:p w:rsidR="00791C38" w:rsidRDefault="00791C38" w:rsidP="008F619B">
      <w:pPr>
        <w:keepNext/>
        <w:keepLines/>
        <w:ind w:left="992" w:hanging="425"/>
        <w:jc w:val="both"/>
        <w:rPr>
          <w:sz w:val="24"/>
          <w:szCs w:val="24"/>
          <w:rtl/>
        </w:rPr>
      </w:pPr>
      <w:r>
        <w:rPr>
          <w:sz w:val="24"/>
          <w:szCs w:val="24"/>
          <w:rtl/>
        </w:rPr>
        <w:tab/>
        <w:t>היקף השעות יקבע לפי סוג התוכנית וסל השירותים כגון: הדרכה שיקומית במסגרת יומית או במסגרת תוכנית שיקום פנימייתית לפי הטבלה להלן:</w:t>
      </w:r>
    </w:p>
    <w:tbl>
      <w:tblPr>
        <w:tblpPr w:leftFromText="180" w:rightFromText="180" w:vertAnchor="text" w:horzAnchor="page" w:tblpX="4762" w:tblpY="15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9"/>
        <w:gridCol w:w="1688"/>
        <w:gridCol w:w="1824"/>
      </w:tblGrid>
      <w:tr w:rsidR="00791C38" w:rsidRPr="00057FDF">
        <w:tc>
          <w:tcPr>
            <w:tcW w:w="1539" w:type="dxa"/>
          </w:tcPr>
          <w:p w:rsidR="00791C38" w:rsidRPr="00057FDF" w:rsidRDefault="00791C38" w:rsidP="00057FDF">
            <w:pPr>
              <w:keepNext/>
              <w:keepLines/>
              <w:jc w:val="both"/>
              <w:rPr>
                <w:b/>
                <w:bCs/>
                <w:sz w:val="24"/>
                <w:szCs w:val="24"/>
              </w:rPr>
            </w:pPr>
            <w:r w:rsidRPr="00057FDF">
              <w:rPr>
                <w:b/>
                <w:bCs/>
                <w:sz w:val="24"/>
                <w:szCs w:val="24"/>
                <w:rtl/>
              </w:rPr>
              <w:t>מס' האנשים</w:t>
            </w:r>
          </w:p>
        </w:tc>
        <w:tc>
          <w:tcPr>
            <w:tcW w:w="1688" w:type="dxa"/>
          </w:tcPr>
          <w:p w:rsidR="00791C38" w:rsidRPr="00057FDF" w:rsidRDefault="00791C38" w:rsidP="00057FDF">
            <w:pPr>
              <w:keepNext/>
              <w:keepLines/>
              <w:jc w:val="both"/>
              <w:rPr>
                <w:b/>
                <w:bCs/>
                <w:sz w:val="24"/>
                <w:szCs w:val="24"/>
              </w:rPr>
            </w:pPr>
            <w:r w:rsidRPr="00057FDF">
              <w:rPr>
                <w:b/>
                <w:bCs/>
                <w:sz w:val="24"/>
                <w:szCs w:val="24"/>
                <w:rtl/>
              </w:rPr>
              <w:t>מקום ההדרכה</w:t>
            </w:r>
          </w:p>
        </w:tc>
        <w:tc>
          <w:tcPr>
            <w:tcW w:w="1824" w:type="dxa"/>
          </w:tcPr>
          <w:p w:rsidR="00791C38" w:rsidRPr="00057FDF" w:rsidRDefault="00791C38" w:rsidP="00057FDF">
            <w:pPr>
              <w:keepNext/>
              <w:keepLines/>
              <w:jc w:val="both"/>
              <w:rPr>
                <w:b/>
                <w:bCs/>
                <w:sz w:val="24"/>
                <w:szCs w:val="24"/>
              </w:rPr>
            </w:pPr>
            <w:r w:rsidRPr="00057FDF">
              <w:rPr>
                <w:b/>
                <w:bCs/>
                <w:sz w:val="24"/>
                <w:szCs w:val="24"/>
                <w:rtl/>
              </w:rPr>
              <w:t>מס' שעות לאדם</w:t>
            </w:r>
          </w:p>
        </w:tc>
      </w:tr>
      <w:tr w:rsidR="00791C38" w:rsidRPr="00057FDF">
        <w:tc>
          <w:tcPr>
            <w:tcW w:w="1539" w:type="dxa"/>
          </w:tcPr>
          <w:p w:rsidR="00791C38" w:rsidRPr="00057FDF" w:rsidRDefault="00791C38" w:rsidP="00057FDF">
            <w:pPr>
              <w:keepNext/>
              <w:keepLines/>
              <w:jc w:val="both"/>
              <w:rPr>
                <w:sz w:val="24"/>
                <w:szCs w:val="24"/>
              </w:rPr>
            </w:pPr>
            <w:r w:rsidRPr="00057FDF">
              <w:rPr>
                <w:sz w:val="24"/>
                <w:szCs w:val="24"/>
                <w:rtl/>
              </w:rPr>
              <w:t>2</w:t>
            </w:r>
          </w:p>
        </w:tc>
        <w:tc>
          <w:tcPr>
            <w:tcW w:w="1688" w:type="dxa"/>
          </w:tcPr>
          <w:p w:rsidR="00791C38" w:rsidRPr="00057FDF" w:rsidRDefault="00791C38" w:rsidP="00057FDF">
            <w:pPr>
              <w:keepNext/>
              <w:keepLines/>
              <w:jc w:val="both"/>
              <w:rPr>
                <w:sz w:val="24"/>
                <w:szCs w:val="24"/>
              </w:rPr>
            </w:pPr>
            <w:r w:rsidRPr="00057FDF">
              <w:rPr>
                <w:sz w:val="24"/>
                <w:szCs w:val="24"/>
                <w:rtl/>
              </w:rPr>
              <w:t>מחוץ למבנה</w:t>
            </w:r>
          </w:p>
        </w:tc>
        <w:tc>
          <w:tcPr>
            <w:tcW w:w="1824" w:type="dxa"/>
          </w:tcPr>
          <w:p w:rsidR="00791C38" w:rsidRPr="00057FDF" w:rsidRDefault="00791C38" w:rsidP="00057FDF">
            <w:pPr>
              <w:keepNext/>
              <w:keepLines/>
              <w:jc w:val="both"/>
              <w:rPr>
                <w:sz w:val="24"/>
                <w:szCs w:val="24"/>
              </w:rPr>
            </w:pPr>
            <w:r w:rsidRPr="00057FDF">
              <w:rPr>
                <w:sz w:val="24"/>
                <w:szCs w:val="24"/>
                <w:rtl/>
              </w:rPr>
              <w:t>30</w:t>
            </w:r>
          </w:p>
        </w:tc>
      </w:tr>
      <w:tr w:rsidR="00791C38" w:rsidRPr="00057FDF">
        <w:tc>
          <w:tcPr>
            <w:tcW w:w="1539" w:type="dxa"/>
          </w:tcPr>
          <w:p w:rsidR="00791C38" w:rsidRPr="00057FDF" w:rsidRDefault="00791C38" w:rsidP="00057FDF">
            <w:pPr>
              <w:keepNext/>
              <w:keepLines/>
              <w:jc w:val="both"/>
              <w:rPr>
                <w:sz w:val="24"/>
                <w:szCs w:val="24"/>
              </w:rPr>
            </w:pPr>
            <w:r w:rsidRPr="00057FDF">
              <w:rPr>
                <w:sz w:val="24"/>
                <w:szCs w:val="24"/>
                <w:rtl/>
              </w:rPr>
              <w:t>5</w:t>
            </w:r>
          </w:p>
        </w:tc>
        <w:tc>
          <w:tcPr>
            <w:tcW w:w="1688" w:type="dxa"/>
          </w:tcPr>
          <w:p w:rsidR="00791C38" w:rsidRPr="00057FDF" w:rsidRDefault="00791C38" w:rsidP="00057FDF">
            <w:pPr>
              <w:keepNext/>
              <w:keepLines/>
              <w:jc w:val="both"/>
              <w:rPr>
                <w:sz w:val="24"/>
                <w:szCs w:val="24"/>
              </w:rPr>
            </w:pPr>
            <w:r w:rsidRPr="00057FDF">
              <w:rPr>
                <w:sz w:val="24"/>
                <w:szCs w:val="24"/>
                <w:rtl/>
              </w:rPr>
              <w:t>בתוך המבנה</w:t>
            </w:r>
          </w:p>
        </w:tc>
        <w:tc>
          <w:tcPr>
            <w:tcW w:w="1824" w:type="dxa"/>
          </w:tcPr>
          <w:p w:rsidR="00791C38" w:rsidRPr="00057FDF" w:rsidRDefault="00791C38" w:rsidP="00057FDF">
            <w:pPr>
              <w:keepNext/>
              <w:keepLines/>
              <w:jc w:val="both"/>
              <w:rPr>
                <w:sz w:val="24"/>
                <w:szCs w:val="24"/>
              </w:rPr>
            </w:pPr>
            <w:r w:rsidRPr="00057FDF">
              <w:rPr>
                <w:sz w:val="24"/>
                <w:szCs w:val="24"/>
                <w:rtl/>
              </w:rPr>
              <w:t>24</w:t>
            </w:r>
          </w:p>
        </w:tc>
      </w:tr>
    </w:tbl>
    <w:p w:rsidR="00791C38" w:rsidRDefault="00791C38" w:rsidP="008F619B">
      <w:pPr>
        <w:keepNext/>
        <w:keepLines/>
        <w:ind w:left="992" w:hanging="425"/>
        <w:jc w:val="both"/>
        <w:rPr>
          <w:sz w:val="24"/>
          <w:szCs w:val="24"/>
          <w:rtl/>
        </w:rPr>
      </w:pPr>
    </w:p>
    <w:p w:rsidR="00791C38" w:rsidRDefault="00791C38" w:rsidP="008F619B">
      <w:pPr>
        <w:keepNext/>
        <w:keepLines/>
        <w:ind w:left="992" w:hanging="425"/>
        <w:jc w:val="both"/>
        <w:rPr>
          <w:sz w:val="24"/>
          <w:szCs w:val="24"/>
          <w:rtl/>
        </w:rPr>
      </w:pPr>
    </w:p>
    <w:p w:rsidR="00791C38" w:rsidRDefault="00791C38" w:rsidP="008F619B">
      <w:pPr>
        <w:keepNext/>
        <w:keepLines/>
        <w:ind w:left="1080"/>
        <w:jc w:val="both"/>
        <w:rPr>
          <w:b/>
          <w:bCs/>
          <w:sz w:val="24"/>
          <w:szCs w:val="24"/>
          <w:rtl/>
        </w:rPr>
      </w:pPr>
    </w:p>
    <w:p w:rsidR="00791C38" w:rsidRDefault="00791C38" w:rsidP="008F619B">
      <w:pPr>
        <w:keepNext/>
        <w:keepLines/>
        <w:ind w:left="992" w:hanging="425"/>
        <w:jc w:val="both"/>
        <w:rPr>
          <w:sz w:val="24"/>
          <w:szCs w:val="24"/>
          <w:rtl/>
        </w:rPr>
      </w:pPr>
      <w:r>
        <w:rPr>
          <w:sz w:val="24"/>
          <w:szCs w:val="24"/>
          <w:rtl/>
        </w:rPr>
        <w:t xml:space="preserve">ג.  </w:t>
      </w:r>
      <w:r>
        <w:rPr>
          <w:sz w:val="24"/>
          <w:szCs w:val="24"/>
          <w:rtl/>
        </w:rPr>
        <w:tab/>
      </w:r>
      <w:r>
        <w:rPr>
          <w:b/>
          <w:bCs/>
          <w:sz w:val="24"/>
          <w:szCs w:val="24"/>
          <w:rtl/>
        </w:rPr>
        <w:t>היקף שעות שנתי להדרכת לצוות</w:t>
      </w:r>
      <w:r>
        <w:rPr>
          <w:sz w:val="24"/>
          <w:szCs w:val="24"/>
          <w:rtl/>
        </w:rPr>
        <w:t>:</w:t>
      </w:r>
    </w:p>
    <w:p w:rsidR="00791C38" w:rsidRDefault="00791C38" w:rsidP="008F619B">
      <w:pPr>
        <w:keepNext/>
        <w:keepLines/>
        <w:ind w:left="992" w:hanging="422"/>
        <w:jc w:val="both"/>
        <w:rPr>
          <w:sz w:val="24"/>
          <w:szCs w:val="24"/>
          <w:rtl/>
        </w:rPr>
      </w:pPr>
      <w:r>
        <w:rPr>
          <w:sz w:val="24"/>
          <w:szCs w:val="24"/>
          <w:rtl/>
        </w:rPr>
        <w:tab/>
        <w:t xml:space="preserve">היקף השעות יקבע לפי גודל הצוות, כמות העיוורים שעליהם מופקד הצוות וכן אם העיוורים המטופלים סובלים מנכויות נוספות. </w:t>
      </w:r>
    </w:p>
    <w:p w:rsidR="00791C38" w:rsidRDefault="00791C38" w:rsidP="008F619B">
      <w:pPr>
        <w:keepNext/>
        <w:keepLines/>
        <w:ind w:left="992" w:hanging="422"/>
        <w:jc w:val="both"/>
        <w:rPr>
          <w:sz w:val="24"/>
          <w:szCs w:val="24"/>
          <w:rtl/>
        </w:rPr>
      </w:pPr>
      <w:r>
        <w:rPr>
          <w:sz w:val="24"/>
          <w:szCs w:val="24"/>
          <w:rtl/>
        </w:rPr>
        <w:tab/>
        <w:t>היקף השעות המקסימאלי יהיה עד 25 שעות בשנה.</w:t>
      </w:r>
    </w:p>
    <w:p w:rsidR="00791C38" w:rsidRDefault="00791C38" w:rsidP="008F619B">
      <w:pPr>
        <w:ind w:left="567" w:hanging="567"/>
        <w:jc w:val="both"/>
        <w:rPr>
          <w:sz w:val="24"/>
          <w:szCs w:val="24"/>
          <w:rtl/>
        </w:rPr>
      </w:pPr>
    </w:p>
    <w:p w:rsidR="00791C38" w:rsidRDefault="00791C38" w:rsidP="008F619B">
      <w:pPr>
        <w:keepNext/>
        <w:keepLines/>
        <w:ind w:left="567"/>
        <w:jc w:val="both"/>
        <w:rPr>
          <w:b/>
          <w:bCs/>
          <w:sz w:val="24"/>
          <w:szCs w:val="24"/>
          <w:rtl/>
        </w:rPr>
      </w:pPr>
      <w:r>
        <w:rPr>
          <w:sz w:val="24"/>
          <w:szCs w:val="24"/>
          <w:rtl/>
        </w:rPr>
        <w:t xml:space="preserve">ד. </w:t>
      </w:r>
      <w:r>
        <w:rPr>
          <w:b/>
          <w:bCs/>
          <w:sz w:val="24"/>
          <w:szCs w:val="24"/>
          <w:rtl/>
        </w:rPr>
        <w:t xml:space="preserve">    תגבור שעות</w:t>
      </w:r>
    </w:p>
    <w:p w:rsidR="00791C38" w:rsidRDefault="00791C38" w:rsidP="008F619B">
      <w:pPr>
        <w:keepNext/>
        <w:keepLines/>
        <w:ind w:left="992"/>
        <w:jc w:val="both"/>
        <w:rPr>
          <w:sz w:val="24"/>
          <w:szCs w:val="24"/>
          <w:rtl/>
        </w:rPr>
      </w:pPr>
      <w:r>
        <w:rPr>
          <w:sz w:val="24"/>
          <w:szCs w:val="24"/>
          <w:rtl/>
        </w:rPr>
        <w:t>לצורך תגבור שעות, מעבר למופיע בטבלאות להלן, נדרש אישור חריג מהמפקח המחוזי של אגף השיקום בצירוף דוח פעילות והתקדמות חתום ע"י המורה השיקומי וכן תוכנית עבודה המפרטת את מספר השעות הנוספות הנדרשות.</w:t>
      </w:r>
    </w:p>
    <w:p w:rsidR="00791C38" w:rsidRDefault="00791C38" w:rsidP="008F619B">
      <w:pPr>
        <w:ind w:left="567" w:hanging="567"/>
        <w:jc w:val="both"/>
        <w:rPr>
          <w:sz w:val="24"/>
          <w:szCs w:val="24"/>
          <w:rtl/>
        </w:rPr>
      </w:pPr>
    </w:p>
    <w:p w:rsidR="00791C38" w:rsidRDefault="00791C38" w:rsidP="008F619B">
      <w:pPr>
        <w:ind w:left="567" w:hanging="567"/>
        <w:jc w:val="both"/>
        <w:rPr>
          <w:b/>
          <w:bCs/>
          <w:sz w:val="24"/>
          <w:szCs w:val="24"/>
          <w:rtl/>
        </w:rPr>
      </w:pPr>
      <w:r>
        <w:rPr>
          <w:sz w:val="24"/>
          <w:szCs w:val="24"/>
          <w:rtl/>
        </w:rPr>
        <w:tab/>
        <w:t xml:space="preserve">8. </w:t>
      </w:r>
      <w:r>
        <w:rPr>
          <w:b/>
          <w:bCs/>
          <w:sz w:val="24"/>
          <w:szCs w:val="24"/>
          <w:rtl/>
        </w:rPr>
        <w:t xml:space="preserve">  דרישות מנותן השירות</w:t>
      </w:r>
    </w:p>
    <w:p w:rsidR="00791C38" w:rsidRDefault="00791C38" w:rsidP="000039B3">
      <w:pPr>
        <w:numPr>
          <w:ilvl w:val="0"/>
          <w:numId w:val="82"/>
        </w:numPr>
        <w:tabs>
          <w:tab w:val="num" w:pos="1275"/>
        </w:tabs>
        <w:ind w:left="1275" w:hanging="283"/>
        <w:jc w:val="both"/>
        <w:rPr>
          <w:sz w:val="24"/>
          <w:szCs w:val="24"/>
          <w:rtl/>
        </w:rPr>
      </w:pPr>
      <w:r>
        <w:rPr>
          <w:sz w:val="24"/>
          <w:szCs w:val="24"/>
          <w:rtl/>
        </w:rPr>
        <w:t>נותן השירות ינחיל ידע עדכני למתלמדים בתחום, באמצעות חניכה אישית.</w:t>
      </w:r>
    </w:p>
    <w:p w:rsidR="00791C38" w:rsidRDefault="00791C38" w:rsidP="000039B3">
      <w:pPr>
        <w:numPr>
          <w:ilvl w:val="0"/>
          <w:numId w:val="82"/>
        </w:numPr>
        <w:tabs>
          <w:tab w:val="num" w:pos="1275"/>
        </w:tabs>
        <w:ind w:left="1275" w:hanging="283"/>
        <w:jc w:val="both"/>
        <w:rPr>
          <w:sz w:val="24"/>
          <w:szCs w:val="24"/>
        </w:rPr>
      </w:pPr>
      <w:r>
        <w:rPr>
          <w:sz w:val="24"/>
          <w:szCs w:val="24"/>
          <w:rtl/>
        </w:rPr>
        <w:t>נותן השירות יתעדכן בתחום שיטות ועזרים הקשורים להדרכה שיקומית בעולם וינחיל אותו לכלל המורים השיקומיים.</w:t>
      </w:r>
    </w:p>
    <w:p w:rsidR="00791C38" w:rsidRDefault="00791C38" w:rsidP="008F619B">
      <w:pPr>
        <w:ind w:left="567" w:hanging="567"/>
        <w:jc w:val="both"/>
        <w:rPr>
          <w:sz w:val="24"/>
          <w:szCs w:val="24"/>
          <w:rtl/>
        </w:rPr>
      </w:pPr>
    </w:p>
    <w:p w:rsidR="00791C38" w:rsidRDefault="00791C38" w:rsidP="008F619B">
      <w:pPr>
        <w:ind w:left="567"/>
        <w:jc w:val="both"/>
        <w:rPr>
          <w:b/>
          <w:bCs/>
          <w:sz w:val="24"/>
          <w:szCs w:val="24"/>
          <w:u w:val="single"/>
          <w:rtl/>
        </w:rPr>
      </w:pPr>
      <w:r>
        <w:rPr>
          <w:sz w:val="24"/>
          <w:szCs w:val="24"/>
          <w:rtl/>
        </w:rPr>
        <w:t>9</w:t>
      </w:r>
      <w:r>
        <w:rPr>
          <w:b/>
          <w:bCs/>
          <w:sz w:val="24"/>
          <w:szCs w:val="24"/>
          <w:rtl/>
        </w:rPr>
        <w:t>.   ד י ו ו ח</w:t>
      </w:r>
    </w:p>
    <w:p w:rsidR="00791C38" w:rsidRDefault="00791C38" w:rsidP="000039B3">
      <w:pPr>
        <w:numPr>
          <w:ilvl w:val="0"/>
          <w:numId w:val="83"/>
        </w:numPr>
        <w:tabs>
          <w:tab w:val="num" w:pos="1275"/>
        </w:tabs>
        <w:ind w:left="1275" w:hanging="283"/>
        <w:jc w:val="both"/>
        <w:rPr>
          <w:sz w:val="24"/>
          <w:szCs w:val="24"/>
          <w:rtl/>
        </w:rPr>
      </w:pPr>
      <w:r>
        <w:rPr>
          <w:sz w:val="24"/>
          <w:szCs w:val="24"/>
          <w:rtl/>
        </w:rPr>
        <w:t>במקרה של אירוע חריג, תדווח המורה השיקומית לעו"ס מזמין השירות, על גבי "</w:t>
      </w:r>
      <w:r>
        <w:rPr>
          <w:b/>
          <w:bCs/>
          <w:sz w:val="24"/>
          <w:szCs w:val="24"/>
          <w:rtl/>
        </w:rPr>
        <w:t>טופס דיווח על אירוע חריג</w:t>
      </w:r>
      <w:r>
        <w:rPr>
          <w:sz w:val="24"/>
          <w:szCs w:val="24"/>
          <w:rtl/>
        </w:rPr>
        <w:t>" (ראה נספח ה' לתע"ס 6.6) עם העתק למפקח מחוזי ומפקח ארצי.</w:t>
      </w:r>
    </w:p>
    <w:p w:rsidR="00791C38" w:rsidRDefault="00791C38" w:rsidP="000039B3">
      <w:pPr>
        <w:numPr>
          <w:ilvl w:val="0"/>
          <w:numId w:val="83"/>
        </w:numPr>
        <w:tabs>
          <w:tab w:val="num" w:pos="1275"/>
        </w:tabs>
        <w:ind w:left="1275" w:hanging="283"/>
        <w:jc w:val="both"/>
        <w:rPr>
          <w:sz w:val="24"/>
          <w:szCs w:val="24"/>
        </w:rPr>
      </w:pPr>
      <w:r>
        <w:rPr>
          <w:sz w:val="24"/>
          <w:szCs w:val="24"/>
          <w:rtl/>
        </w:rPr>
        <w:t xml:space="preserve">דיווח חודשי יועבר באמצעות מערכת ממחושבת מהארגון ישירות למשרד ובו פירוט שם הלקוח, מספר זהות, מספר שעות הדרכה. </w:t>
      </w:r>
    </w:p>
    <w:p w:rsidR="00791C38" w:rsidRDefault="00791C38" w:rsidP="000039B3">
      <w:pPr>
        <w:numPr>
          <w:ilvl w:val="0"/>
          <w:numId w:val="83"/>
        </w:numPr>
        <w:tabs>
          <w:tab w:val="num" w:pos="1275"/>
        </w:tabs>
        <w:ind w:left="1275" w:hanging="283"/>
        <w:jc w:val="both"/>
        <w:rPr>
          <w:sz w:val="24"/>
          <w:szCs w:val="24"/>
        </w:rPr>
      </w:pPr>
      <w:r>
        <w:rPr>
          <w:sz w:val="24"/>
          <w:szCs w:val="24"/>
          <w:rtl/>
        </w:rPr>
        <w:t>דיווח למזמין השירות יתבצע מידי חודש על ידי הגורם המפעיל עם העתק למפקח המחוזי. הדיווח יכלול את מס' השעות, תכני ההדרכה והתקדמות הלקוח.</w:t>
      </w:r>
    </w:p>
    <w:p w:rsidR="00791C38" w:rsidRDefault="00791C38" w:rsidP="000039B3">
      <w:pPr>
        <w:numPr>
          <w:ilvl w:val="0"/>
          <w:numId w:val="83"/>
        </w:numPr>
        <w:tabs>
          <w:tab w:val="num" w:pos="1275"/>
        </w:tabs>
        <w:ind w:left="1275" w:hanging="283"/>
        <w:jc w:val="both"/>
        <w:rPr>
          <w:sz w:val="24"/>
          <w:szCs w:val="24"/>
          <w:rtl/>
        </w:rPr>
      </w:pPr>
      <w:r>
        <w:rPr>
          <w:sz w:val="24"/>
          <w:szCs w:val="24"/>
          <w:rtl/>
        </w:rPr>
        <w:t>בסוף שנה הגורם המפעיל יגיש דו"ח סיכום שנתי לשירות לעיוור.</w:t>
      </w:r>
    </w:p>
    <w:p w:rsidR="00791C38" w:rsidRDefault="00791C38" w:rsidP="008F619B">
      <w:pPr>
        <w:keepNext/>
        <w:keepLines/>
        <w:tabs>
          <w:tab w:val="left" w:pos="6469"/>
        </w:tabs>
        <w:jc w:val="both"/>
        <w:rPr>
          <w:sz w:val="24"/>
          <w:szCs w:val="24"/>
        </w:rPr>
      </w:pPr>
    </w:p>
    <w:p w:rsidR="00791C38" w:rsidRDefault="00791C38" w:rsidP="008F619B">
      <w:pPr>
        <w:keepNext/>
        <w:keepLines/>
        <w:ind w:left="567"/>
        <w:jc w:val="both"/>
        <w:rPr>
          <w:b/>
          <w:bCs/>
          <w:sz w:val="24"/>
          <w:szCs w:val="24"/>
          <w:u w:val="single"/>
          <w:rtl/>
        </w:rPr>
      </w:pPr>
      <w:r>
        <w:rPr>
          <w:sz w:val="24"/>
          <w:szCs w:val="24"/>
          <w:rtl/>
        </w:rPr>
        <w:t>10.</w:t>
      </w:r>
      <w:r>
        <w:rPr>
          <w:b/>
          <w:bCs/>
          <w:sz w:val="24"/>
          <w:szCs w:val="24"/>
          <w:rtl/>
        </w:rPr>
        <w:t xml:space="preserve"> מ י מ ו ן</w:t>
      </w:r>
    </w:p>
    <w:p w:rsidR="00791C38" w:rsidRDefault="00791C38" w:rsidP="000039B3">
      <w:pPr>
        <w:keepNext/>
        <w:keepLines/>
        <w:numPr>
          <w:ilvl w:val="2"/>
          <w:numId w:val="80"/>
        </w:numPr>
        <w:ind w:left="1275" w:hanging="283"/>
        <w:jc w:val="both"/>
        <w:rPr>
          <w:sz w:val="24"/>
          <w:szCs w:val="24"/>
          <w:rtl/>
        </w:rPr>
      </w:pPr>
      <w:r>
        <w:rPr>
          <w:sz w:val="24"/>
          <w:szCs w:val="24"/>
          <w:rtl/>
        </w:rPr>
        <w:t>שירות ניתן לפרט ולקבוצה 75% משרד 25% רשות מקומית מתקנה תקציבית "</w:t>
      </w:r>
      <w:r>
        <w:rPr>
          <w:b/>
          <w:bCs/>
          <w:sz w:val="24"/>
          <w:szCs w:val="24"/>
          <w:rtl/>
        </w:rPr>
        <w:t>הדרכת העיוור ובני משפחתו</w:t>
      </w:r>
      <w:r>
        <w:rPr>
          <w:sz w:val="24"/>
          <w:szCs w:val="24"/>
          <w:rtl/>
        </w:rPr>
        <w:t>" 23.06.62.43.</w:t>
      </w:r>
    </w:p>
    <w:p w:rsidR="00791C38" w:rsidRDefault="00791C38" w:rsidP="000039B3">
      <w:pPr>
        <w:keepNext/>
        <w:keepLines/>
        <w:numPr>
          <w:ilvl w:val="2"/>
          <w:numId w:val="80"/>
        </w:numPr>
        <w:ind w:left="1275" w:hanging="283"/>
        <w:jc w:val="both"/>
        <w:rPr>
          <w:sz w:val="24"/>
          <w:szCs w:val="24"/>
        </w:rPr>
      </w:pPr>
      <w:r>
        <w:rPr>
          <w:sz w:val="24"/>
          <w:szCs w:val="24"/>
          <w:rtl/>
        </w:rPr>
        <w:t>שירות לפרט ללא תעודת זהות, כגון תייר- ב- 100% משרד מתקנה תקציבית "</w:t>
      </w:r>
      <w:r>
        <w:rPr>
          <w:b/>
          <w:bCs/>
          <w:sz w:val="24"/>
          <w:szCs w:val="24"/>
          <w:rtl/>
        </w:rPr>
        <w:t>הדרכת העיוור ובני משפחתו</w:t>
      </w:r>
      <w:r>
        <w:rPr>
          <w:sz w:val="24"/>
          <w:szCs w:val="24"/>
          <w:rtl/>
        </w:rPr>
        <w:t xml:space="preserve">" 23.06.62.43. </w:t>
      </w:r>
    </w:p>
    <w:p w:rsidR="00791C38" w:rsidRDefault="00791C38" w:rsidP="000039B3">
      <w:pPr>
        <w:numPr>
          <w:ilvl w:val="2"/>
          <w:numId w:val="80"/>
        </w:numPr>
        <w:ind w:left="1275" w:hanging="283"/>
        <w:jc w:val="both"/>
        <w:rPr>
          <w:sz w:val="24"/>
          <w:szCs w:val="24"/>
        </w:rPr>
      </w:pPr>
      <w:r>
        <w:rPr>
          <w:sz w:val="24"/>
          <w:szCs w:val="24"/>
          <w:rtl/>
        </w:rPr>
        <w:t>שירות לחוסה במסגרת חוץ ביתית מסעיף "</w:t>
      </w:r>
      <w:r>
        <w:rPr>
          <w:b/>
          <w:bCs/>
          <w:sz w:val="24"/>
          <w:szCs w:val="24"/>
          <w:rtl/>
        </w:rPr>
        <w:t>הוצאות מיוחדות למושם</w:t>
      </w:r>
      <w:r>
        <w:rPr>
          <w:sz w:val="24"/>
          <w:szCs w:val="24"/>
          <w:rtl/>
        </w:rPr>
        <w:t>" ומהתקנה התקציבית הרלוונטית.</w:t>
      </w:r>
    </w:p>
    <w:p w:rsidR="00791C38" w:rsidRDefault="00791C38" w:rsidP="000039B3">
      <w:pPr>
        <w:numPr>
          <w:ilvl w:val="2"/>
          <w:numId w:val="80"/>
        </w:numPr>
        <w:ind w:left="1275" w:hanging="283"/>
        <w:jc w:val="both"/>
        <w:rPr>
          <w:sz w:val="24"/>
          <w:szCs w:val="24"/>
        </w:rPr>
      </w:pPr>
      <w:r>
        <w:rPr>
          <w:sz w:val="24"/>
          <w:szCs w:val="24"/>
          <w:rtl/>
        </w:rPr>
        <w:t>שירות לצורך ייעוץ והנגשה של מסגרת חוץ ביתית שרוב החוסים בה הם עיוורים או לקויי ראייה- מסעיף "</w:t>
      </w:r>
      <w:r>
        <w:rPr>
          <w:b/>
          <w:bCs/>
          <w:sz w:val="24"/>
          <w:szCs w:val="24"/>
          <w:rtl/>
        </w:rPr>
        <w:t>הוצאות גלובליות למסגרת</w:t>
      </w:r>
      <w:r>
        <w:rPr>
          <w:sz w:val="24"/>
          <w:szCs w:val="24"/>
          <w:rtl/>
        </w:rPr>
        <w:t>" ומהתקנה התקציבית הרלוונטית.</w:t>
      </w:r>
    </w:p>
    <w:p w:rsidR="00791C38" w:rsidRDefault="00791C38" w:rsidP="000039B3">
      <w:pPr>
        <w:numPr>
          <w:ilvl w:val="2"/>
          <w:numId w:val="80"/>
        </w:numPr>
        <w:ind w:left="1275" w:hanging="283"/>
        <w:jc w:val="both"/>
        <w:rPr>
          <w:sz w:val="24"/>
          <w:szCs w:val="24"/>
          <w:rtl/>
        </w:rPr>
      </w:pPr>
      <w:r>
        <w:rPr>
          <w:sz w:val="24"/>
          <w:szCs w:val="24"/>
          <w:rtl/>
        </w:rPr>
        <w:t>שירות למוסדות ולארגונים וכן הנחלת הידע למתלמדים בתחום – ב- 100% משרד מתקנה תקציבית "</w:t>
      </w:r>
      <w:r>
        <w:rPr>
          <w:b/>
          <w:bCs/>
          <w:sz w:val="24"/>
          <w:szCs w:val="24"/>
          <w:rtl/>
        </w:rPr>
        <w:t>הדרכת העיוור ובני משפחתו</w:t>
      </w:r>
      <w:r>
        <w:rPr>
          <w:sz w:val="24"/>
          <w:szCs w:val="24"/>
          <w:rtl/>
        </w:rPr>
        <w:t>" 23.06.62.43.</w:t>
      </w:r>
    </w:p>
    <w:p w:rsidR="00791C38" w:rsidRDefault="00791C38" w:rsidP="000039B3">
      <w:pPr>
        <w:numPr>
          <w:ilvl w:val="2"/>
          <w:numId w:val="80"/>
        </w:numPr>
        <w:ind w:left="1275" w:hanging="283"/>
        <w:jc w:val="both"/>
        <w:rPr>
          <w:sz w:val="24"/>
          <w:szCs w:val="24"/>
        </w:rPr>
      </w:pPr>
      <w:r>
        <w:rPr>
          <w:sz w:val="24"/>
          <w:szCs w:val="24"/>
          <w:rtl/>
        </w:rPr>
        <w:t>מימון לנכה צה"ל יהיה מתקציב משרד הביטחון.</w:t>
      </w:r>
    </w:p>
    <w:p w:rsidR="00791C38" w:rsidRDefault="00791C38" w:rsidP="000039B3">
      <w:pPr>
        <w:numPr>
          <w:ilvl w:val="2"/>
          <w:numId w:val="80"/>
        </w:numPr>
        <w:ind w:left="1275" w:hanging="283"/>
        <w:jc w:val="both"/>
        <w:rPr>
          <w:sz w:val="24"/>
          <w:szCs w:val="24"/>
          <w:rtl/>
        </w:rPr>
      </w:pPr>
      <w:r>
        <w:rPr>
          <w:sz w:val="24"/>
          <w:szCs w:val="24"/>
          <w:rtl/>
        </w:rPr>
        <w:t>מימון לנפגעי עבודה ולנפגעי פעולות איבה יהיה מתקציב המוסד לביטוח לאומי.</w:t>
      </w:r>
    </w:p>
    <w:p w:rsidR="00791C38" w:rsidRDefault="00791C38" w:rsidP="008F619B">
      <w:pPr>
        <w:ind w:left="992" w:hanging="425"/>
        <w:rPr>
          <w:sz w:val="24"/>
          <w:szCs w:val="24"/>
          <w:rtl/>
        </w:rPr>
      </w:pPr>
    </w:p>
    <w:p w:rsidR="00791C38" w:rsidRDefault="00791C38" w:rsidP="008F619B">
      <w:pPr>
        <w:ind w:left="567" w:hanging="567"/>
        <w:jc w:val="both"/>
        <w:rPr>
          <w:b/>
          <w:bCs/>
          <w:sz w:val="24"/>
          <w:szCs w:val="24"/>
          <w:u w:val="single"/>
          <w:rtl/>
        </w:rPr>
      </w:pPr>
      <w:r>
        <w:rPr>
          <w:sz w:val="24"/>
          <w:szCs w:val="24"/>
          <w:rtl/>
        </w:rPr>
        <w:t>11.</w:t>
      </w:r>
      <w:r>
        <w:rPr>
          <w:sz w:val="24"/>
          <w:szCs w:val="24"/>
          <w:rtl/>
        </w:rPr>
        <w:tab/>
      </w:r>
      <w:r>
        <w:rPr>
          <w:b/>
          <w:bCs/>
          <w:sz w:val="24"/>
          <w:szCs w:val="24"/>
          <w:u w:val="single"/>
          <w:rtl/>
        </w:rPr>
        <w:t>בקרה</w:t>
      </w:r>
    </w:p>
    <w:p w:rsidR="00791C38" w:rsidRDefault="00791C38" w:rsidP="008F619B">
      <w:pPr>
        <w:ind w:left="567" w:hanging="567"/>
        <w:jc w:val="both"/>
        <w:rPr>
          <w:sz w:val="24"/>
          <w:szCs w:val="24"/>
          <w:rtl/>
        </w:rPr>
      </w:pPr>
    </w:p>
    <w:p w:rsidR="00791C38" w:rsidRDefault="00791C38" w:rsidP="008F619B">
      <w:pPr>
        <w:ind w:left="567" w:hanging="567"/>
        <w:jc w:val="both"/>
        <w:rPr>
          <w:sz w:val="24"/>
          <w:szCs w:val="24"/>
          <w:rtl/>
        </w:rPr>
      </w:pPr>
      <w:r>
        <w:rPr>
          <w:sz w:val="24"/>
          <w:szCs w:val="24"/>
          <w:rtl/>
        </w:rPr>
        <w:tab/>
        <w:t>משרד הרווחה והשירותים החברתיים יוודא יישום הוראה זו באמצעות המפקחים ועובדי האגף לביקורת פנימית.</w:t>
      </w:r>
      <w:r>
        <w:rPr>
          <w:sz w:val="24"/>
          <w:szCs w:val="24"/>
          <w:rtl/>
        </w:rPr>
        <w:tab/>
      </w:r>
    </w:p>
    <w:p w:rsidR="00791C38" w:rsidRDefault="00791C38" w:rsidP="008F619B">
      <w:pPr>
        <w:ind w:left="567" w:hanging="567"/>
        <w:jc w:val="both"/>
        <w:rPr>
          <w:sz w:val="24"/>
          <w:szCs w:val="24"/>
          <w:rtl/>
        </w:rPr>
      </w:pPr>
    </w:p>
    <w:p w:rsidR="00791C38" w:rsidRDefault="00791C38" w:rsidP="008F619B">
      <w:pPr>
        <w:ind w:left="567" w:hanging="567"/>
        <w:jc w:val="both"/>
        <w:rPr>
          <w:b/>
          <w:bCs/>
          <w:sz w:val="24"/>
          <w:szCs w:val="24"/>
          <w:rtl/>
        </w:rPr>
      </w:pPr>
    </w:p>
    <w:p w:rsidR="00791C38" w:rsidRDefault="00791C38" w:rsidP="008F619B">
      <w:pPr>
        <w:ind w:left="567" w:hanging="567"/>
        <w:jc w:val="both"/>
        <w:rPr>
          <w:b/>
          <w:bCs/>
          <w:sz w:val="24"/>
          <w:szCs w:val="24"/>
          <w:rtl/>
        </w:rPr>
      </w:pPr>
      <w:r>
        <w:rPr>
          <w:b/>
          <w:bCs/>
          <w:sz w:val="24"/>
          <w:szCs w:val="24"/>
          <w:rtl/>
        </w:rPr>
        <w:t xml:space="preserve">                                                                                                           המנהל הכללי</w:t>
      </w:r>
    </w:p>
    <w:p w:rsidR="00791C38" w:rsidRDefault="00791C38" w:rsidP="008F619B">
      <w:pPr>
        <w:ind w:left="567" w:hanging="567"/>
        <w:rPr>
          <w:b/>
          <w:bCs/>
          <w:szCs w:val="28"/>
          <w:rtl/>
        </w:rPr>
      </w:pPr>
      <w:r>
        <w:rPr>
          <w:b/>
          <w:bCs/>
          <w:rtl/>
        </w:rPr>
        <w:br w:type="page"/>
        <w:t>נספח א'</w:t>
      </w:r>
    </w:p>
    <w:p w:rsidR="00791C38" w:rsidRDefault="00791C38" w:rsidP="008F619B">
      <w:pPr>
        <w:spacing w:line="360" w:lineRule="auto"/>
        <w:jc w:val="center"/>
        <w:rPr>
          <w:rFonts w:cs="Arial"/>
          <w:b/>
          <w:bCs/>
          <w:sz w:val="28"/>
          <w:rtl/>
          <w:lang w:eastAsia="he-IL"/>
        </w:rPr>
      </w:pPr>
    </w:p>
    <w:p w:rsidR="00791C38" w:rsidRDefault="00791C38" w:rsidP="008F619B">
      <w:pPr>
        <w:spacing w:line="360" w:lineRule="auto"/>
        <w:jc w:val="center"/>
        <w:rPr>
          <w:rFonts w:cs="Arial"/>
          <w:b/>
          <w:bCs/>
          <w:sz w:val="28"/>
          <w:u w:val="single"/>
          <w:rtl/>
          <w:lang w:eastAsia="he-IL"/>
        </w:rPr>
      </w:pPr>
      <w:r>
        <w:rPr>
          <w:rFonts w:cs="Arial"/>
          <w:b/>
          <w:bCs/>
          <w:sz w:val="28"/>
          <w:u w:val="single"/>
          <w:rtl/>
          <w:lang w:eastAsia="he-IL"/>
        </w:rPr>
        <w:t xml:space="preserve">טופס הפניה להדרכה שיקומית- מטעם שירותי רווחה </w:t>
      </w:r>
    </w:p>
    <w:p w:rsidR="00791C38" w:rsidRDefault="00791C38" w:rsidP="008F619B">
      <w:pPr>
        <w:spacing w:line="360" w:lineRule="auto"/>
        <w:rPr>
          <w:rFonts w:cs="Arial"/>
          <w:b/>
          <w:bCs/>
          <w:u w:val="single"/>
          <w:rtl/>
          <w:lang w:eastAsia="he-IL"/>
        </w:rPr>
      </w:pPr>
      <w:r>
        <w:rPr>
          <w:rFonts w:cs="Arial"/>
          <w:b/>
          <w:bCs/>
          <w:u w:val="single"/>
          <w:rtl/>
          <w:lang w:eastAsia="he-IL"/>
        </w:rPr>
        <w:t>פרטי הפונה:</w:t>
      </w:r>
    </w:p>
    <w:p w:rsidR="00791C38" w:rsidRDefault="00791C38" w:rsidP="008F619B">
      <w:pPr>
        <w:spacing w:line="360" w:lineRule="auto"/>
        <w:rPr>
          <w:rFonts w:cs="Arial"/>
          <w:rtl/>
          <w:lang w:eastAsia="he-IL"/>
        </w:rPr>
      </w:pPr>
      <w:r>
        <w:rPr>
          <w:rFonts w:cs="Arial"/>
          <w:rtl/>
          <w:lang w:eastAsia="he-IL"/>
        </w:rPr>
        <w:t>תעודת זהות:________________</w:t>
      </w:r>
    </w:p>
    <w:p w:rsidR="00791C38" w:rsidRDefault="00791C38" w:rsidP="008F619B">
      <w:pPr>
        <w:spacing w:line="360" w:lineRule="auto"/>
        <w:rPr>
          <w:rFonts w:cs="Arial"/>
          <w:rtl/>
          <w:lang w:eastAsia="he-IL"/>
        </w:rPr>
      </w:pPr>
      <w:r>
        <w:rPr>
          <w:rFonts w:cs="Arial"/>
          <w:rtl/>
          <w:lang w:eastAsia="he-IL"/>
        </w:rPr>
        <w:t>שם משפחה:________________ שם פרטי:____________________</w:t>
      </w:r>
    </w:p>
    <w:p w:rsidR="00791C38" w:rsidRDefault="00791C38" w:rsidP="008F619B">
      <w:pPr>
        <w:spacing w:line="360" w:lineRule="auto"/>
        <w:rPr>
          <w:rFonts w:cs="Arial"/>
          <w:rtl/>
          <w:lang w:eastAsia="he-IL"/>
        </w:rPr>
      </w:pPr>
      <w:r>
        <w:rPr>
          <w:rFonts w:cs="Arial"/>
          <w:rtl/>
          <w:lang w:eastAsia="he-IL"/>
        </w:rPr>
        <w:t xml:space="preserve">מין: זכר </w:t>
      </w: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rtl/>
          <w:lang w:eastAsia="he-IL"/>
        </w:rPr>
        <w:t xml:space="preserve">  נקבה </w:t>
      </w: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rtl/>
          <w:lang w:eastAsia="he-IL"/>
        </w:rPr>
        <w:tab/>
        <w:t xml:space="preserve">      תאריך לידה: _______________ שנת עליה</w:t>
      </w:r>
      <w:r>
        <w:rPr>
          <w:rFonts w:ascii="Arial" w:hAnsi="Arial" w:cs="Arial"/>
          <w:lang w:eastAsia="he-IL"/>
        </w:rPr>
        <w:t>:</w:t>
      </w:r>
      <w:r>
        <w:rPr>
          <w:rFonts w:cs="Arial"/>
          <w:rtl/>
          <w:lang w:eastAsia="he-IL"/>
        </w:rPr>
        <w:t xml:space="preserve">__________ </w:t>
      </w:r>
    </w:p>
    <w:p w:rsidR="00791C38" w:rsidRDefault="00791C38" w:rsidP="008F619B">
      <w:pPr>
        <w:spacing w:line="360" w:lineRule="auto"/>
        <w:rPr>
          <w:rFonts w:cs="Arial"/>
          <w:rtl/>
          <w:lang w:eastAsia="he-IL"/>
        </w:rPr>
      </w:pPr>
      <w:r>
        <w:rPr>
          <w:rFonts w:cs="Arial"/>
          <w:rtl/>
          <w:lang w:eastAsia="he-IL"/>
        </w:rPr>
        <w:t xml:space="preserve">מצב משפחתי: רווק/ה </w:t>
      </w: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rtl/>
          <w:lang w:eastAsia="he-IL"/>
        </w:rPr>
        <w:t xml:space="preserve">   נשוי/אה </w:t>
      </w: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rtl/>
          <w:lang w:eastAsia="he-IL"/>
        </w:rPr>
        <w:t xml:space="preserve">   פרוד/ה  </w:t>
      </w: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rtl/>
          <w:lang w:eastAsia="he-IL"/>
        </w:rPr>
        <w:t xml:space="preserve">   גרוש/ה  </w:t>
      </w: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rtl/>
          <w:lang w:eastAsia="he-IL"/>
        </w:rPr>
        <w:t xml:space="preserve">    אלמן/נה</w:t>
      </w: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p>
    <w:p w:rsidR="00791C38" w:rsidRDefault="00791C38" w:rsidP="008F619B">
      <w:pPr>
        <w:spacing w:line="360" w:lineRule="auto"/>
        <w:rPr>
          <w:rFonts w:cs="Arial"/>
          <w:rtl/>
          <w:lang w:eastAsia="he-IL"/>
        </w:rPr>
      </w:pPr>
      <w:r>
        <w:rPr>
          <w:rFonts w:cs="Arial"/>
          <w:rtl/>
          <w:lang w:eastAsia="he-IL"/>
        </w:rPr>
        <w:t>מתגורר עם? (הורים/ילדים/ בן/בת זוג/מטפלת צמודה/בודד/ אחר – פרט _____________________</w:t>
      </w:r>
    </w:p>
    <w:p w:rsidR="00791C38" w:rsidRDefault="00791C38" w:rsidP="008F619B">
      <w:pPr>
        <w:spacing w:line="360" w:lineRule="auto"/>
        <w:rPr>
          <w:rFonts w:cs="Arial"/>
          <w:rtl/>
          <w:lang w:eastAsia="he-IL"/>
        </w:rPr>
      </w:pPr>
      <w:r>
        <w:rPr>
          <w:rFonts w:cs="Arial"/>
          <w:rtl/>
          <w:lang w:eastAsia="he-IL"/>
        </w:rPr>
        <w:t>כתובת: רחוב___________________מס'___________ישוב__________________________ טלפון_____________________ טלפון נייד:______________</w:t>
      </w:r>
    </w:p>
    <w:p w:rsidR="00791C38" w:rsidRDefault="00791C38" w:rsidP="008F619B">
      <w:pPr>
        <w:spacing w:line="360" w:lineRule="auto"/>
        <w:rPr>
          <w:rFonts w:cs="Arial"/>
          <w:b/>
          <w:bCs/>
          <w:u w:val="single"/>
          <w:rtl/>
          <w:lang w:eastAsia="he-IL"/>
        </w:rPr>
      </w:pPr>
    </w:p>
    <w:p w:rsidR="00791C38" w:rsidRDefault="00791C38" w:rsidP="008F619B">
      <w:pPr>
        <w:spacing w:line="360" w:lineRule="auto"/>
        <w:rPr>
          <w:rFonts w:cs="Arial"/>
          <w:b/>
          <w:bCs/>
          <w:u w:val="single"/>
          <w:rtl/>
          <w:lang w:eastAsia="he-IL"/>
        </w:rPr>
      </w:pPr>
      <w:r>
        <w:rPr>
          <w:rFonts w:cs="Arial"/>
          <w:b/>
          <w:bCs/>
          <w:u w:val="single"/>
          <w:rtl/>
          <w:lang w:eastAsia="he-IL"/>
        </w:rPr>
        <w:t>הגורם המפנה:</w:t>
      </w:r>
    </w:p>
    <w:p w:rsidR="00791C38" w:rsidRDefault="00791C38" w:rsidP="008F619B">
      <w:pPr>
        <w:spacing w:line="360" w:lineRule="auto"/>
        <w:rPr>
          <w:rFonts w:cs="Arial"/>
          <w:rtl/>
          <w:lang w:eastAsia="he-IL"/>
        </w:rPr>
      </w:pPr>
      <w:r>
        <w:rPr>
          <w:rFonts w:cs="Arial"/>
          <w:rtl/>
          <w:lang w:eastAsia="he-IL"/>
        </w:rPr>
        <w:t xml:space="preserve">שם מלא__________________ תפקיד:_____________ מקום עבודה____________________ </w:t>
      </w:r>
    </w:p>
    <w:p w:rsidR="00791C38" w:rsidRDefault="00791C38" w:rsidP="008F619B">
      <w:pPr>
        <w:spacing w:line="360" w:lineRule="auto"/>
        <w:rPr>
          <w:rFonts w:cs="Arial"/>
          <w:rtl/>
          <w:lang w:eastAsia="he-IL"/>
        </w:rPr>
      </w:pPr>
      <w:r>
        <w:rPr>
          <w:rFonts w:cs="Arial"/>
          <w:rtl/>
          <w:lang w:eastAsia="he-IL"/>
        </w:rPr>
        <w:t>טלפון __________________ טלפון נייד____________________</w:t>
      </w:r>
    </w:p>
    <w:p w:rsidR="00791C38" w:rsidRDefault="00791C38" w:rsidP="008F619B">
      <w:pPr>
        <w:spacing w:line="360" w:lineRule="auto"/>
        <w:rPr>
          <w:rFonts w:cs="Arial"/>
          <w:rtl/>
          <w:lang w:eastAsia="he-IL"/>
        </w:rPr>
      </w:pPr>
      <w:r>
        <w:rPr>
          <w:rFonts w:cs="Arial"/>
          <w:rtl/>
          <w:lang w:eastAsia="he-IL"/>
        </w:rPr>
        <w:t>מספר פקס ________________ דוא"ל ___________________@_________________</w:t>
      </w:r>
    </w:p>
    <w:p w:rsidR="00791C38" w:rsidRDefault="00791C38" w:rsidP="008F619B">
      <w:pPr>
        <w:tabs>
          <w:tab w:val="left" w:pos="3521"/>
        </w:tabs>
        <w:spacing w:line="360" w:lineRule="auto"/>
        <w:rPr>
          <w:rFonts w:cs="Arial"/>
          <w:rtl/>
          <w:lang w:eastAsia="he-IL"/>
        </w:rPr>
      </w:pPr>
      <w:r>
        <w:rPr>
          <w:rFonts w:cs="Arial"/>
          <w:rtl/>
          <w:lang w:eastAsia="he-IL"/>
        </w:rPr>
        <w:tab/>
      </w:r>
    </w:p>
    <w:p w:rsidR="00791C38" w:rsidRDefault="00791C38" w:rsidP="008F619B">
      <w:pPr>
        <w:spacing w:line="360" w:lineRule="auto"/>
        <w:rPr>
          <w:rFonts w:cs="Arial"/>
          <w:b/>
          <w:bCs/>
          <w:u w:val="single"/>
          <w:rtl/>
          <w:lang w:eastAsia="he-IL"/>
        </w:rPr>
      </w:pPr>
      <w:r>
        <w:rPr>
          <w:rFonts w:cs="Arial"/>
          <w:b/>
          <w:bCs/>
          <w:u w:val="single"/>
          <w:rtl/>
          <w:lang w:eastAsia="he-IL"/>
        </w:rPr>
        <w:t>רקע:</w:t>
      </w:r>
    </w:p>
    <w:p w:rsidR="00791C38" w:rsidRDefault="00791C38" w:rsidP="008F619B">
      <w:pPr>
        <w:spacing w:line="360" w:lineRule="auto"/>
        <w:rPr>
          <w:rFonts w:cs="Arial"/>
          <w:rtl/>
          <w:lang w:eastAsia="he-IL"/>
        </w:rPr>
      </w:pPr>
      <w:r>
        <w:rPr>
          <w:rFonts w:cs="Arial"/>
          <w:rtl/>
          <w:lang w:eastAsia="he-IL"/>
        </w:rPr>
        <w:t>מקצוע:___________________</w:t>
      </w:r>
    </w:p>
    <w:p w:rsidR="00791C38" w:rsidRDefault="00791C38" w:rsidP="008F619B">
      <w:pPr>
        <w:spacing w:line="360" w:lineRule="auto"/>
        <w:rPr>
          <w:rFonts w:cs="Arial"/>
          <w:rtl/>
          <w:lang w:eastAsia="he-IL"/>
        </w:rPr>
      </w:pPr>
      <w:r>
        <w:rPr>
          <w:rFonts w:cs="Arial"/>
          <w:rtl/>
          <w:lang w:eastAsia="he-IL"/>
        </w:rPr>
        <w:t>ידיעת שפות:______________</w:t>
      </w:r>
    </w:p>
    <w:p w:rsidR="00791C38" w:rsidRDefault="00791C38" w:rsidP="008F619B">
      <w:pPr>
        <w:spacing w:line="360" w:lineRule="auto"/>
        <w:rPr>
          <w:rFonts w:cs="Arial"/>
          <w:rtl/>
          <w:lang w:eastAsia="he-IL"/>
        </w:rPr>
      </w:pPr>
      <w:r>
        <w:rPr>
          <w:rFonts w:cs="Arial"/>
          <w:rtl/>
          <w:lang w:eastAsia="he-IL"/>
        </w:rPr>
        <w:t xml:space="preserve">עיסוק נוכחי:___________________________ </w:t>
      </w:r>
    </w:p>
    <w:p w:rsidR="00791C38" w:rsidRDefault="00791C38" w:rsidP="008F619B">
      <w:pPr>
        <w:spacing w:line="360" w:lineRule="auto"/>
        <w:rPr>
          <w:rFonts w:cs="Arial"/>
          <w:b/>
          <w:bCs/>
          <w:rtl/>
          <w:lang w:eastAsia="he-IL"/>
        </w:rPr>
      </w:pPr>
    </w:p>
    <w:p w:rsidR="00791C38" w:rsidRDefault="00791C38" w:rsidP="008F619B">
      <w:pPr>
        <w:keepNext/>
        <w:keepLines/>
        <w:spacing w:line="360" w:lineRule="auto"/>
        <w:rPr>
          <w:rFonts w:cs="Arial"/>
          <w:b/>
          <w:bCs/>
          <w:u w:val="single"/>
          <w:rtl/>
          <w:lang w:eastAsia="he-IL"/>
        </w:rPr>
      </w:pPr>
      <w:r>
        <w:rPr>
          <w:rFonts w:cs="Arial"/>
          <w:b/>
          <w:bCs/>
          <w:u w:val="single"/>
          <w:rtl/>
          <w:lang w:eastAsia="he-IL"/>
        </w:rPr>
        <w:t>מצב תפקודי:</w:t>
      </w:r>
    </w:p>
    <w:p w:rsidR="00791C38" w:rsidRDefault="00791C38" w:rsidP="008F619B">
      <w:pPr>
        <w:keepNext/>
        <w:keepLines/>
        <w:spacing w:line="360" w:lineRule="auto"/>
        <w:jc w:val="both"/>
        <w:rPr>
          <w:rFonts w:cs="Arial"/>
          <w:b/>
          <w:bCs/>
          <w:rtl/>
          <w:lang w:eastAsia="he-IL"/>
        </w:rPr>
      </w:pPr>
      <w:r>
        <w:rPr>
          <w:rFonts w:cs="Arial"/>
          <w:rtl/>
          <w:lang w:eastAsia="he-IL"/>
        </w:rPr>
        <w:t xml:space="preserve">מצב הראיה – עיוור/כבד ראיה/אחר – פרט ______________________ </w:t>
      </w:r>
    </w:p>
    <w:p w:rsidR="00791C38" w:rsidRDefault="00791C38" w:rsidP="008F619B">
      <w:pPr>
        <w:keepNext/>
        <w:keepLines/>
        <w:spacing w:line="360" w:lineRule="auto"/>
        <w:jc w:val="both"/>
        <w:rPr>
          <w:rFonts w:cs="Arial"/>
          <w:rtl/>
          <w:lang w:eastAsia="he-IL"/>
        </w:rPr>
      </w:pPr>
      <w:r>
        <w:rPr>
          <w:rFonts w:cs="Arial"/>
          <w:rtl/>
          <w:lang w:eastAsia="he-IL"/>
        </w:rPr>
        <w:t xml:space="preserve">תעודת עיוור – יש/אין                       דמי ליווי – יש/אין                            </w:t>
      </w:r>
    </w:p>
    <w:p w:rsidR="00791C38" w:rsidRDefault="00791C38" w:rsidP="008F619B">
      <w:pPr>
        <w:spacing w:line="360" w:lineRule="auto"/>
        <w:jc w:val="both"/>
        <w:rPr>
          <w:rFonts w:cs="Arial"/>
          <w:b/>
          <w:bCs/>
          <w:u w:val="single"/>
          <w:rtl/>
          <w:lang w:eastAsia="he-IL"/>
        </w:rPr>
      </w:pPr>
    </w:p>
    <w:p w:rsidR="00791C38" w:rsidRDefault="00791C38" w:rsidP="008F619B">
      <w:pPr>
        <w:spacing w:line="360" w:lineRule="auto"/>
        <w:jc w:val="both"/>
        <w:rPr>
          <w:rFonts w:cs="Arial"/>
          <w:b/>
          <w:bCs/>
          <w:u w:val="single"/>
          <w:rtl/>
          <w:lang w:eastAsia="he-IL"/>
        </w:rPr>
      </w:pPr>
      <w:r>
        <w:rPr>
          <w:rFonts w:cs="Arial"/>
          <w:b/>
          <w:bCs/>
          <w:u w:val="single"/>
          <w:rtl/>
          <w:lang w:eastAsia="he-IL"/>
        </w:rPr>
        <w:t>לקות הראייה</w:t>
      </w:r>
      <w:r>
        <w:rPr>
          <w:rFonts w:cs="Arial"/>
          <w:u w:val="single"/>
          <w:rtl/>
          <w:lang w:eastAsia="he-IL"/>
        </w:rPr>
        <w:t>: (ממה נובעת הלקות-נא לצרף אישור מרופא עיניים + בדיקת שדה ראייה במידה ויש)</w:t>
      </w:r>
    </w:p>
    <w:p w:rsidR="00791C38" w:rsidRDefault="00791C38" w:rsidP="008F619B">
      <w:pPr>
        <w:spacing w:line="360" w:lineRule="auto"/>
        <w:rPr>
          <w:rFonts w:cs="Arial"/>
          <w:rtl/>
          <w:lang w:eastAsia="he-IL"/>
        </w:rPr>
      </w:pPr>
      <w:r>
        <w:rPr>
          <w:rFonts w:cs="Arial"/>
          <w:rtl/>
          <w:lang w:eastAsia="he-IL"/>
        </w:rPr>
        <w:t>__________________________________________________________________________________________________________________________________________________</w:t>
      </w:r>
    </w:p>
    <w:p w:rsidR="00791C38" w:rsidRDefault="00791C38" w:rsidP="008F619B">
      <w:pPr>
        <w:spacing w:line="360" w:lineRule="auto"/>
        <w:jc w:val="both"/>
        <w:rPr>
          <w:rFonts w:cs="Arial"/>
          <w:b/>
          <w:bCs/>
          <w:u w:val="single"/>
          <w:rtl/>
          <w:lang w:eastAsia="he-IL"/>
        </w:rPr>
      </w:pPr>
    </w:p>
    <w:p w:rsidR="00791C38" w:rsidRDefault="00791C38" w:rsidP="008F619B">
      <w:pPr>
        <w:spacing w:line="360" w:lineRule="auto"/>
        <w:jc w:val="both"/>
        <w:rPr>
          <w:rFonts w:cs="Arial"/>
          <w:b/>
          <w:bCs/>
          <w:u w:val="single"/>
          <w:rtl/>
          <w:lang w:eastAsia="he-IL"/>
        </w:rPr>
      </w:pPr>
      <w:r>
        <w:rPr>
          <w:rFonts w:cs="Arial"/>
          <w:b/>
          <w:bCs/>
          <w:u w:val="single"/>
          <w:rtl/>
          <w:lang w:eastAsia="he-IL"/>
        </w:rPr>
        <w:t>קשיים תפקודיים:</w:t>
      </w:r>
    </w:p>
    <w:p w:rsidR="00791C38" w:rsidRDefault="00791C38" w:rsidP="008F619B">
      <w:pPr>
        <w:spacing w:line="360" w:lineRule="auto"/>
        <w:rPr>
          <w:rFonts w:cs="Arial"/>
          <w:rtl/>
          <w:lang w:eastAsia="he-IL"/>
        </w:rPr>
      </w:pPr>
      <w:r>
        <w:rPr>
          <w:rFonts w:cs="Arial"/>
          <w:rtl/>
          <w:lang w:eastAsia="he-IL"/>
        </w:rPr>
        <w:t>קשיים תפקודיים שמתוארים ע"י המטופל:</w:t>
      </w:r>
    </w:p>
    <w:p w:rsidR="00791C38" w:rsidRDefault="00791C38" w:rsidP="008F619B">
      <w:pPr>
        <w:spacing w:line="360" w:lineRule="auto"/>
        <w:rPr>
          <w:rFonts w:cs="Arial"/>
          <w:rtl/>
          <w:lang w:eastAsia="he-IL"/>
        </w:rPr>
      </w:pPr>
      <w:r>
        <w:rPr>
          <w:rFonts w:cs="Arial"/>
          <w:rtl/>
          <w:lang w:eastAsia="he-IL"/>
        </w:rPr>
        <w:t>________________________________________________________________________________________________________________________________________________________________________________________________________________________</w:t>
      </w:r>
    </w:p>
    <w:p w:rsidR="00791C38" w:rsidRDefault="00791C38" w:rsidP="008F619B">
      <w:pPr>
        <w:spacing w:line="360" w:lineRule="auto"/>
        <w:rPr>
          <w:rFonts w:cs="Arial"/>
          <w:rtl/>
          <w:lang w:eastAsia="he-IL"/>
        </w:rPr>
      </w:pPr>
    </w:p>
    <w:p w:rsidR="00791C38" w:rsidRDefault="00791C38" w:rsidP="008F619B">
      <w:pPr>
        <w:spacing w:line="360" w:lineRule="auto"/>
        <w:rPr>
          <w:rFonts w:cs="Arial"/>
          <w:rtl/>
          <w:lang w:eastAsia="he-IL"/>
        </w:rPr>
      </w:pPr>
    </w:p>
    <w:p w:rsidR="00791C38" w:rsidRDefault="00791C38" w:rsidP="008F619B">
      <w:pPr>
        <w:spacing w:line="360" w:lineRule="auto"/>
        <w:rPr>
          <w:rFonts w:cs="Arial"/>
          <w:rtl/>
          <w:lang w:eastAsia="he-IL"/>
        </w:rPr>
      </w:pPr>
      <w:r>
        <w:rPr>
          <w:rFonts w:cs="Arial"/>
          <w:rtl/>
          <w:lang w:eastAsia="he-IL"/>
        </w:rPr>
        <w:t>בעיות רפואיות/תפקודיות נוספות: (נא לצרף חומר רפואי).</w:t>
      </w:r>
    </w:p>
    <w:p w:rsidR="00791C38" w:rsidRDefault="00791C38" w:rsidP="008F619B">
      <w:pPr>
        <w:spacing w:line="360" w:lineRule="auto"/>
        <w:rPr>
          <w:rFonts w:cs="Arial"/>
          <w:rtl/>
          <w:lang w:eastAsia="he-IL"/>
        </w:rPr>
      </w:pPr>
      <w:r>
        <w:rPr>
          <w:rFonts w:cs="Arial"/>
          <w:rtl/>
          <w:lang w:eastAsia="he-IL"/>
        </w:rPr>
        <w:t>________________________________________________________________________________________________________________________________________________________________________________________________________________________</w:t>
      </w:r>
    </w:p>
    <w:p w:rsidR="00791C38" w:rsidRDefault="00791C38" w:rsidP="008F619B">
      <w:pPr>
        <w:spacing w:line="360" w:lineRule="auto"/>
        <w:rPr>
          <w:rFonts w:cs="Arial"/>
          <w:b/>
          <w:bCs/>
          <w:u w:val="single"/>
          <w:rtl/>
          <w:lang w:eastAsia="he-IL"/>
        </w:rPr>
      </w:pPr>
      <w:r>
        <w:rPr>
          <w:rFonts w:cs="Arial"/>
          <w:b/>
          <w:bCs/>
          <w:u w:val="single"/>
          <w:rtl/>
          <w:lang w:eastAsia="he-IL"/>
        </w:rPr>
        <w:t>סיבת ההפניה:</w:t>
      </w:r>
    </w:p>
    <w:p w:rsidR="00791C38" w:rsidRDefault="00791C38" w:rsidP="008F619B">
      <w:pPr>
        <w:spacing w:line="360" w:lineRule="auto"/>
        <w:rPr>
          <w:rFonts w:cs="Arial"/>
          <w:rtl/>
          <w:lang w:eastAsia="he-IL"/>
        </w:rPr>
      </w:pPr>
      <w:r>
        <w:rPr>
          <w:rFonts w:cs="Arial"/>
          <w:rtl/>
          <w:lang w:eastAsia="he-IL"/>
        </w:rPr>
        <w:t>________________________________________________________________________________________________________________________________________________________________________________________________________________________</w:t>
      </w:r>
    </w:p>
    <w:p w:rsidR="00791C38" w:rsidRDefault="00791C38" w:rsidP="008F619B">
      <w:pPr>
        <w:spacing w:line="360" w:lineRule="auto"/>
        <w:rPr>
          <w:rFonts w:cs="Arial"/>
          <w:b/>
          <w:bCs/>
          <w:rtl/>
          <w:lang w:eastAsia="he-IL"/>
        </w:rPr>
      </w:pPr>
    </w:p>
    <w:p w:rsidR="00791C38" w:rsidRDefault="00791C38" w:rsidP="008F619B">
      <w:pPr>
        <w:spacing w:line="360" w:lineRule="auto"/>
        <w:rPr>
          <w:rFonts w:cs="Arial"/>
          <w:b/>
          <w:bCs/>
          <w:rtl/>
          <w:lang w:eastAsia="he-IL"/>
        </w:rPr>
      </w:pPr>
      <w:r>
        <w:rPr>
          <w:rFonts w:cs="Arial"/>
          <w:b/>
          <w:bCs/>
          <w:u w:val="single"/>
          <w:rtl/>
          <w:lang w:eastAsia="he-IL"/>
        </w:rPr>
        <w:t>פרטים נוספים</w:t>
      </w:r>
      <w:r>
        <w:rPr>
          <w:rFonts w:cs="Arial"/>
          <w:b/>
          <w:bCs/>
          <w:rtl/>
          <w:lang w:eastAsia="he-IL"/>
        </w:rPr>
        <w:t xml:space="preserve"> (רצוי לצרף דוח סוציאלי). </w:t>
      </w:r>
    </w:p>
    <w:p w:rsidR="00791C38" w:rsidRDefault="00791C38" w:rsidP="008F619B">
      <w:pPr>
        <w:spacing w:line="360" w:lineRule="auto"/>
        <w:rPr>
          <w:rFonts w:cs="Arial"/>
          <w:rtl/>
          <w:lang w:eastAsia="he-IL"/>
        </w:rPr>
      </w:pPr>
      <w:r>
        <w:rPr>
          <w:rFonts w:cs="Arial"/>
          <w:rtl/>
          <w:lang w:eastAsia="he-IL"/>
        </w:rPr>
        <w:t>________________________________________________________________________________________________________________________________________________________________________________________________________________________</w:t>
      </w:r>
    </w:p>
    <w:p w:rsidR="00791C38" w:rsidRDefault="00791C38" w:rsidP="008F619B">
      <w:pPr>
        <w:spacing w:line="360" w:lineRule="auto"/>
        <w:rPr>
          <w:rFonts w:cs="Arial"/>
          <w:rtl/>
          <w:lang w:eastAsia="he-IL"/>
        </w:rPr>
      </w:pPr>
      <w:r>
        <w:rPr>
          <w:rFonts w:cs="Arial"/>
          <w:rtl/>
          <w:lang w:eastAsia="he-IL"/>
        </w:rPr>
        <w:t>________________________________________________________________________</w:t>
      </w:r>
    </w:p>
    <w:p w:rsidR="00791C38" w:rsidRDefault="00791C38" w:rsidP="008F619B">
      <w:pPr>
        <w:spacing w:line="360" w:lineRule="auto"/>
        <w:rPr>
          <w:rFonts w:cs="Arial"/>
          <w:b/>
          <w:bCs/>
          <w:rtl/>
          <w:lang w:eastAsia="he-IL"/>
        </w:rPr>
      </w:pPr>
    </w:p>
    <w:p w:rsidR="00791C38" w:rsidRDefault="00791C38" w:rsidP="008F619B">
      <w:pPr>
        <w:spacing w:line="360" w:lineRule="auto"/>
        <w:rPr>
          <w:rFonts w:cs="Arial"/>
          <w:b/>
          <w:bCs/>
          <w:rtl/>
          <w:lang w:eastAsia="he-IL"/>
        </w:rPr>
      </w:pPr>
      <w:r>
        <w:rPr>
          <w:rFonts w:cs="Arial"/>
          <w:b/>
          <w:bCs/>
          <w:rtl/>
          <w:lang w:eastAsia="he-IL"/>
        </w:rPr>
        <w:t>תאריך:_______________         חתימה וחותמת הגורם המפנה:_____________________</w:t>
      </w:r>
    </w:p>
    <w:p w:rsidR="00791C38" w:rsidRDefault="00791C38" w:rsidP="008F619B">
      <w:pPr>
        <w:spacing w:line="360" w:lineRule="auto"/>
        <w:rPr>
          <w:rFonts w:cs="Arial"/>
          <w:b/>
          <w:bCs/>
          <w:rtl/>
          <w:lang w:eastAsia="he-IL"/>
        </w:rPr>
      </w:pPr>
    </w:p>
    <w:p w:rsidR="00791C38" w:rsidRDefault="00791C38" w:rsidP="008F619B">
      <w:pPr>
        <w:spacing w:line="360" w:lineRule="auto"/>
        <w:rPr>
          <w:rFonts w:cs="Arial"/>
          <w:b/>
          <w:bCs/>
          <w:u w:val="single"/>
          <w:rtl/>
          <w:lang w:eastAsia="he-IL"/>
        </w:rPr>
      </w:pPr>
      <w:r>
        <w:rPr>
          <w:rFonts w:cs="Arial"/>
          <w:b/>
          <w:bCs/>
          <w:u w:val="single"/>
          <w:rtl/>
          <w:lang w:eastAsia="he-IL"/>
        </w:rPr>
        <w:t>להדרכה שיקומית יש להוסיף:</w:t>
      </w:r>
    </w:p>
    <w:p w:rsidR="00791C38" w:rsidRDefault="00791C38" w:rsidP="008F619B">
      <w:pPr>
        <w:spacing w:line="360" w:lineRule="auto"/>
        <w:rPr>
          <w:rFonts w:cs="Arial"/>
          <w:b/>
          <w:bCs/>
          <w:rtl/>
          <w:lang w:eastAsia="he-IL"/>
        </w:rPr>
      </w:pP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b/>
          <w:bCs/>
          <w:rtl/>
          <w:lang w:eastAsia="he-IL"/>
        </w:rPr>
        <w:t xml:space="preserve"> טופס החלטה על השמה (טופס כחול) סמל מסגרת: 207246, סמל תעריף: 3501</w:t>
      </w:r>
    </w:p>
    <w:p w:rsidR="00791C38" w:rsidRDefault="00791C38" w:rsidP="008F619B">
      <w:pPr>
        <w:spacing w:line="360" w:lineRule="auto"/>
        <w:rPr>
          <w:rFonts w:ascii="Arial" w:hAnsi="Arial" w:cs="Arial"/>
          <w:b/>
          <w:bCs/>
          <w:lang w:eastAsia="he-IL"/>
        </w:rPr>
      </w:pP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b/>
          <w:bCs/>
          <w:rtl/>
          <w:lang w:eastAsia="he-IL"/>
        </w:rPr>
        <w:t xml:space="preserve"> תעודת זהות כולל ספח</w:t>
      </w:r>
    </w:p>
    <w:p w:rsidR="00791C38" w:rsidRDefault="00791C38" w:rsidP="008F619B">
      <w:pPr>
        <w:spacing w:line="360" w:lineRule="auto"/>
        <w:rPr>
          <w:rFonts w:ascii="Arial" w:hAnsi="Arial" w:cs="Arial"/>
          <w:b/>
          <w:bCs/>
          <w:lang w:eastAsia="he-IL"/>
        </w:rPr>
      </w:pP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b/>
          <w:bCs/>
          <w:rtl/>
          <w:lang w:eastAsia="he-IL"/>
        </w:rPr>
        <w:t xml:space="preserve"> דף נתוני יסוד</w:t>
      </w:r>
    </w:p>
    <w:p w:rsidR="00791C38" w:rsidRDefault="00791C38" w:rsidP="008F619B">
      <w:pPr>
        <w:spacing w:line="360" w:lineRule="auto"/>
        <w:rPr>
          <w:rFonts w:ascii="Arial" w:hAnsi="Arial" w:cs="Arial"/>
          <w:b/>
          <w:bCs/>
          <w:lang w:eastAsia="he-IL"/>
        </w:rPr>
      </w:pPr>
      <w:r>
        <w:rPr>
          <w:rFonts w:ascii="Arial" w:hAnsi="Arial" w:cs="Arial"/>
          <w:lang w:eastAsia="he-IL"/>
        </w:rPr>
        <w:fldChar w:fldCharType="begin">
          <w:ffData>
            <w:name w:val="סימון4"/>
            <w:enabled/>
            <w:calcOnExit w:val="0"/>
            <w:checkBox>
              <w:sizeAuto/>
              <w:default w:val="0"/>
            </w:checkBox>
          </w:ffData>
        </w:fldChar>
      </w:r>
      <w:r>
        <w:rPr>
          <w:rFonts w:ascii="Arial" w:hAnsi="Arial" w:cs="Arial"/>
          <w:lang w:eastAsia="he-IL"/>
        </w:rPr>
        <w:instrText>FORMCHECKBOX</w:instrText>
      </w:r>
      <w:r>
        <w:rPr>
          <w:rFonts w:ascii="Arial" w:hAnsi="Arial" w:cs="Arial"/>
          <w:lang w:eastAsia="he-IL"/>
        </w:rPr>
      </w:r>
      <w:r>
        <w:rPr>
          <w:rFonts w:ascii="Arial" w:hAnsi="Arial" w:cs="Arial"/>
          <w:lang w:eastAsia="he-IL"/>
        </w:rPr>
        <w:fldChar w:fldCharType="end"/>
      </w:r>
      <w:r>
        <w:rPr>
          <w:rFonts w:cs="Arial"/>
          <w:b/>
          <w:bCs/>
          <w:rtl/>
          <w:lang w:eastAsia="he-IL"/>
        </w:rPr>
        <w:t xml:space="preserve"> חומר רפואי</w:t>
      </w:r>
    </w:p>
    <w:p w:rsidR="00791C38" w:rsidRDefault="00791C38" w:rsidP="008F619B">
      <w:pPr>
        <w:spacing w:line="360" w:lineRule="auto"/>
        <w:ind w:left="720"/>
        <w:rPr>
          <w:rFonts w:ascii="Arial" w:hAnsi="Arial" w:cs="Arial"/>
          <w:b/>
          <w:bCs/>
          <w:lang w:eastAsia="he-IL"/>
        </w:rPr>
      </w:pPr>
    </w:p>
    <w:p w:rsidR="00791C38" w:rsidRDefault="00791C38" w:rsidP="008F619B">
      <w:pPr>
        <w:ind w:left="5040"/>
        <w:rPr>
          <w:rtl/>
        </w:rPr>
      </w:pPr>
      <w:r>
        <w:rPr>
          <w:rFonts w:cs="Arial"/>
          <w:b/>
          <w:bCs/>
          <w:rtl/>
          <w:lang w:eastAsia="he-IL"/>
        </w:rPr>
        <w:tab/>
      </w:r>
      <w:r>
        <w:rPr>
          <w:rFonts w:cs="Arial"/>
          <w:b/>
          <w:bCs/>
          <w:rtl/>
          <w:lang w:eastAsia="he-IL"/>
        </w:rPr>
        <w:tab/>
      </w:r>
      <w:r>
        <w:rPr>
          <w:rFonts w:cs="Arial"/>
          <w:b/>
          <w:bCs/>
          <w:rtl/>
          <w:lang w:eastAsia="he-IL"/>
        </w:rPr>
        <w:tab/>
      </w:r>
      <w:r>
        <w:rPr>
          <w:rFonts w:cs="Arial"/>
          <w:b/>
          <w:bCs/>
          <w:rtl/>
          <w:lang w:eastAsia="he-IL"/>
        </w:rPr>
        <w:tab/>
      </w:r>
      <w:r>
        <w:rPr>
          <w:rFonts w:cs="Arial"/>
          <w:b/>
          <w:bCs/>
          <w:rtl/>
          <w:lang w:eastAsia="he-IL"/>
        </w:rPr>
        <w:tab/>
      </w:r>
      <w:r>
        <w:rPr>
          <w:rFonts w:cs="Arial"/>
          <w:b/>
          <w:bCs/>
          <w:rtl/>
          <w:lang w:eastAsia="he-IL"/>
        </w:rPr>
        <w:tab/>
      </w:r>
      <w:r>
        <w:rPr>
          <w:rFonts w:cs="Arial"/>
          <w:b/>
          <w:bCs/>
          <w:rtl/>
          <w:lang w:eastAsia="he-IL"/>
        </w:rPr>
        <w:tab/>
      </w:r>
    </w:p>
    <w:p w:rsidR="00791C38" w:rsidRDefault="00791C38" w:rsidP="008F619B">
      <w:pPr>
        <w:ind w:left="567" w:hanging="567"/>
        <w:rPr>
          <w:sz w:val="24"/>
          <w:szCs w:val="24"/>
          <w:rtl/>
        </w:rPr>
      </w:pPr>
    </w:p>
    <w:p w:rsidR="00791C38" w:rsidRDefault="00791C38" w:rsidP="008F619B">
      <w:pPr>
        <w:spacing w:line="360" w:lineRule="auto"/>
        <w:rPr>
          <w:rFonts w:cs="Arial"/>
          <w:b/>
          <w:bCs/>
          <w:sz w:val="24"/>
          <w:szCs w:val="24"/>
          <w:rtl/>
          <w:lang w:eastAsia="he-IL"/>
        </w:rPr>
      </w:pPr>
      <w:r>
        <w:rPr>
          <w:sz w:val="24"/>
          <w:szCs w:val="24"/>
          <w:rtl/>
        </w:rPr>
        <w:br w:type="page"/>
      </w:r>
      <w:r>
        <w:rPr>
          <w:rFonts w:cs="Arial"/>
          <w:b/>
          <w:bCs/>
          <w:sz w:val="24"/>
          <w:szCs w:val="24"/>
          <w:rtl/>
          <w:lang w:eastAsia="he-IL"/>
        </w:rPr>
        <w:t>נספח ב</w:t>
      </w:r>
    </w:p>
    <w:p w:rsidR="00791C38" w:rsidRDefault="00791C38" w:rsidP="008F619B">
      <w:pPr>
        <w:spacing w:line="360" w:lineRule="auto"/>
        <w:jc w:val="center"/>
        <w:rPr>
          <w:rFonts w:cs="Arial"/>
          <w:b/>
          <w:bCs/>
          <w:sz w:val="28"/>
          <w:szCs w:val="28"/>
          <w:u w:val="single"/>
          <w:rtl/>
          <w:lang w:eastAsia="he-IL"/>
        </w:rPr>
      </w:pPr>
      <w:r>
        <w:rPr>
          <w:rFonts w:cs="Arial"/>
          <w:b/>
          <w:bCs/>
          <w:sz w:val="28"/>
          <w:u w:val="single"/>
          <w:rtl/>
          <w:lang w:eastAsia="he-IL"/>
        </w:rPr>
        <w:t>טופס הפניה להדרכה שיקומית – מטעם ארגון</w:t>
      </w:r>
    </w:p>
    <w:p w:rsidR="00791C38" w:rsidRDefault="00791C38" w:rsidP="008F619B">
      <w:pPr>
        <w:spacing w:line="360" w:lineRule="auto"/>
        <w:rPr>
          <w:rFonts w:cs="Arial"/>
          <w:b/>
          <w:bCs/>
          <w:u w:val="single"/>
          <w:rtl/>
          <w:lang w:eastAsia="he-IL"/>
        </w:rPr>
      </w:pPr>
      <w:r>
        <w:rPr>
          <w:rFonts w:cs="Arial"/>
          <w:b/>
          <w:bCs/>
          <w:u w:val="single"/>
          <w:rtl/>
          <w:lang w:eastAsia="he-IL"/>
        </w:rPr>
        <w:t>הגורם המפנה:</w:t>
      </w:r>
    </w:p>
    <w:p w:rsidR="00791C38" w:rsidRDefault="00791C38" w:rsidP="008F619B">
      <w:pPr>
        <w:spacing w:line="360" w:lineRule="auto"/>
        <w:rPr>
          <w:rFonts w:cs="Arial"/>
          <w:rtl/>
          <w:lang w:eastAsia="he-IL"/>
        </w:rPr>
      </w:pPr>
      <w:r>
        <w:rPr>
          <w:rFonts w:cs="Arial"/>
          <w:rtl/>
          <w:lang w:eastAsia="he-IL"/>
        </w:rPr>
        <w:t xml:space="preserve">שם הארגון המפנה:_________________  איש הקשר: __________________   </w:t>
      </w:r>
    </w:p>
    <w:p w:rsidR="00791C38" w:rsidRDefault="00791C38" w:rsidP="008F619B">
      <w:pPr>
        <w:spacing w:line="360" w:lineRule="auto"/>
        <w:rPr>
          <w:rFonts w:cs="Arial"/>
          <w:rtl/>
          <w:lang w:eastAsia="he-IL"/>
        </w:rPr>
      </w:pPr>
      <w:r>
        <w:rPr>
          <w:rFonts w:cs="Arial"/>
          <w:rtl/>
          <w:lang w:eastAsia="he-IL"/>
        </w:rPr>
        <w:t>טלפון __________________ טלפון נייד____________________</w:t>
      </w:r>
    </w:p>
    <w:p w:rsidR="00791C38" w:rsidRDefault="00791C38" w:rsidP="008F619B">
      <w:pPr>
        <w:spacing w:line="360" w:lineRule="auto"/>
        <w:rPr>
          <w:rFonts w:cs="Arial"/>
          <w:rtl/>
          <w:lang w:eastAsia="he-IL"/>
        </w:rPr>
      </w:pPr>
      <w:r>
        <w:rPr>
          <w:rFonts w:cs="Arial"/>
          <w:rtl/>
          <w:lang w:eastAsia="he-IL"/>
        </w:rPr>
        <w:t>מספר פקס ________________  מייל ______________________@__________</w:t>
      </w:r>
    </w:p>
    <w:p w:rsidR="00791C38" w:rsidRDefault="00791C38" w:rsidP="008F619B">
      <w:pPr>
        <w:spacing w:line="360" w:lineRule="auto"/>
        <w:rPr>
          <w:rFonts w:cs="Arial"/>
          <w:rtl/>
          <w:lang w:eastAsia="he-IL"/>
        </w:rPr>
      </w:pPr>
    </w:p>
    <w:p w:rsidR="00791C38" w:rsidRDefault="00791C38" w:rsidP="008F619B">
      <w:pPr>
        <w:spacing w:line="360" w:lineRule="auto"/>
        <w:rPr>
          <w:rFonts w:cs="Arial"/>
          <w:b/>
          <w:bCs/>
          <w:u w:val="single"/>
          <w:rtl/>
          <w:lang w:eastAsia="he-IL"/>
        </w:rPr>
      </w:pPr>
      <w:r>
        <w:rPr>
          <w:rFonts w:cs="Arial"/>
          <w:b/>
          <w:bCs/>
          <w:u w:val="single"/>
          <w:rtl/>
          <w:lang w:eastAsia="he-IL"/>
        </w:rPr>
        <w:t>תיאור הארגון:</w:t>
      </w:r>
    </w:p>
    <w:p w:rsidR="00791C38" w:rsidRDefault="00791C38" w:rsidP="008F619B">
      <w:pPr>
        <w:spacing w:line="360" w:lineRule="auto"/>
        <w:rPr>
          <w:rFonts w:cs="Arial"/>
          <w:b/>
          <w:bCs/>
          <w:u w:val="single"/>
          <w:rtl/>
          <w:lang w:eastAsia="he-IL"/>
        </w:rPr>
      </w:pPr>
    </w:p>
    <w:p w:rsidR="00791C38" w:rsidRDefault="00791C38" w:rsidP="008F619B">
      <w:pPr>
        <w:pBdr>
          <w:top w:val="single" w:sz="12" w:space="1" w:color="auto"/>
          <w:bottom w:val="single" w:sz="12" w:space="1" w:color="auto"/>
        </w:pBdr>
        <w:spacing w:line="360" w:lineRule="auto"/>
        <w:rPr>
          <w:rFonts w:cs="Arial"/>
          <w:rtl/>
          <w:lang w:eastAsia="he-IL"/>
        </w:rPr>
      </w:pPr>
    </w:p>
    <w:p w:rsidR="00791C38" w:rsidRDefault="00791C38" w:rsidP="008F619B">
      <w:pPr>
        <w:spacing w:line="360" w:lineRule="auto"/>
        <w:rPr>
          <w:rFonts w:cs="Arial"/>
          <w:rtl/>
          <w:lang w:eastAsia="he-IL"/>
        </w:rPr>
      </w:pPr>
    </w:p>
    <w:p w:rsidR="00791C38" w:rsidRDefault="00791C38" w:rsidP="008F619B">
      <w:pPr>
        <w:pBdr>
          <w:bottom w:val="single" w:sz="12" w:space="1" w:color="auto"/>
        </w:pBdr>
        <w:spacing w:line="360" w:lineRule="auto"/>
        <w:rPr>
          <w:rFonts w:cs="Arial"/>
          <w:b/>
          <w:bCs/>
          <w:u w:val="single"/>
          <w:rtl/>
          <w:lang w:eastAsia="he-IL"/>
        </w:rPr>
      </w:pPr>
      <w:r>
        <w:rPr>
          <w:rFonts w:cs="Arial"/>
          <w:b/>
          <w:bCs/>
          <w:u w:val="single"/>
          <w:rtl/>
          <w:lang w:eastAsia="he-IL"/>
        </w:rPr>
        <w:t>מטרת הפניה:</w:t>
      </w:r>
    </w:p>
    <w:p w:rsidR="00791C38" w:rsidRDefault="00791C38" w:rsidP="008F619B">
      <w:pPr>
        <w:pBdr>
          <w:bottom w:val="single" w:sz="12" w:space="1" w:color="auto"/>
        </w:pBdr>
        <w:spacing w:line="360" w:lineRule="auto"/>
        <w:rPr>
          <w:rFonts w:cs="Arial"/>
          <w:b/>
          <w:bCs/>
          <w:u w:val="single"/>
          <w:rtl/>
          <w:lang w:eastAsia="he-IL"/>
        </w:rPr>
      </w:pPr>
    </w:p>
    <w:p w:rsidR="00791C38" w:rsidRDefault="00791C38" w:rsidP="008F619B">
      <w:pPr>
        <w:spacing w:line="360" w:lineRule="auto"/>
        <w:rPr>
          <w:rFonts w:cs="Arial"/>
          <w:b/>
          <w:bCs/>
          <w:u w:val="single"/>
          <w:rtl/>
          <w:lang w:eastAsia="he-IL"/>
        </w:rPr>
      </w:pPr>
    </w:p>
    <w:p w:rsidR="00791C38" w:rsidRDefault="00791C38" w:rsidP="008F619B">
      <w:pPr>
        <w:pBdr>
          <w:top w:val="single" w:sz="12" w:space="1" w:color="auto"/>
          <w:bottom w:val="single" w:sz="12" w:space="1" w:color="auto"/>
        </w:pBdr>
        <w:spacing w:line="360" w:lineRule="auto"/>
        <w:rPr>
          <w:rFonts w:cs="Arial"/>
          <w:b/>
          <w:bCs/>
          <w:u w:val="single"/>
          <w:rtl/>
          <w:lang w:eastAsia="he-IL"/>
        </w:rPr>
      </w:pPr>
    </w:p>
    <w:p w:rsidR="00791C38" w:rsidRDefault="00791C38" w:rsidP="008F619B">
      <w:pPr>
        <w:spacing w:line="360" w:lineRule="auto"/>
        <w:rPr>
          <w:rFonts w:cs="Arial"/>
          <w:rtl/>
          <w:lang w:eastAsia="he-IL"/>
        </w:rPr>
      </w:pPr>
    </w:p>
    <w:p w:rsidR="00791C38" w:rsidRDefault="00791C38" w:rsidP="008F619B">
      <w:pPr>
        <w:spacing w:line="360" w:lineRule="auto"/>
        <w:rPr>
          <w:rFonts w:cs="Arial"/>
          <w:rtl/>
          <w:lang w:eastAsia="he-IL"/>
        </w:rPr>
      </w:pPr>
      <w:r>
        <w:rPr>
          <w:rFonts w:cs="Arial"/>
          <w:b/>
          <w:bCs/>
          <w:u w:val="single"/>
          <w:rtl/>
          <w:lang w:eastAsia="he-IL"/>
        </w:rPr>
        <w:t>הדרכה</w:t>
      </w:r>
      <w:r>
        <w:rPr>
          <w:rFonts w:cs="Arial"/>
          <w:rtl/>
          <w:lang w:eastAsia="he-IL"/>
        </w:rPr>
        <w:t xml:space="preserve">: קבוצתית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cs="Arial"/>
          <w:rtl/>
          <w:lang w:eastAsia="he-IL"/>
        </w:rPr>
        <w:t xml:space="preserve">/ פרטנית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rPr>
          <w:rFonts w:cs="Arial"/>
          <w:b/>
          <w:bCs/>
          <w:rtl/>
          <w:lang w:eastAsia="he-IL"/>
        </w:rPr>
      </w:pPr>
    </w:p>
    <w:p w:rsidR="00791C38" w:rsidRDefault="00791C38" w:rsidP="008F619B">
      <w:pPr>
        <w:spacing w:line="360" w:lineRule="auto"/>
        <w:rPr>
          <w:rFonts w:cs="Arial"/>
          <w:b/>
          <w:bCs/>
          <w:rtl/>
          <w:lang w:eastAsia="he-IL"/>
        </w:rPr>
      </w:pPr>
      <w:r>
        <w:rPr>
          <w:rFonts w:cs="Arial"/>
          <w:b/>
          <w:bCs/>
          <w:u w:val="single"/>
          <w:rtl/>
          <w:lang w:eastAsia="he-IL"/>
        </w:rPr>
        <w:t>פרטים נוספים</w:t>
      </w:r>
      <w:r>
        <w:rPr>
          <w:rFonts w:cs="Arial"/>
          <w:b/>
          <w:bCs/>
          <w:rtl/>
          <w:lang w:eastAsia="he-IL"/>
        </w:rPr>
        <w:t xml:space="preserve">:    </w:t>
      </w:r>
    </w:p>
    <w:p w:rsidR="00791C38" w:rsidRDefault="00791C38" w:rsidP="008F619B">
      <w:pPr>
        <w:pBdr>
          <w:bottom w:val="single" w:sz="12" w:space="1" w:color="auto"/>
        </w:pBdr>
        <w:spacing w:line="360" w:lineRule="auto"/>
        <w:rPr>
          <w:rFonts w:cs="Arial"/>
          <w:b/>
          <w:bCs/>
          <w:rtl/>
          <w:lang w:eastAsia="he-IL"/>
        </w:rPr>
      </w:pPr>
      <w:r>
        <w:rPr>
          <w:rFonts w:cs="Arial"/>
          <w:b/>
          <w:bCs/>
          <w:rtl/>
          <w:lang w:eastAsia="he-IL"/>
        </w:rPr>
        <w:t xml:space="preserve">_________________________________________________________________________ </w:t>
      </w:r>
    </w:p>
    <w:p w:rsidR="00791C38" w:rsidRDefault="00791C38" w:rsidP="008F619B">
      <w:pPr>
        <w:pBdr>
          <w:bottom w:val="single" w:sz="12" w:space="1" w:color="auto"/>
        </w:pBdr>
        <w:spacing w:line="360" w:lineRule="auto"/>
        <w:rPr>
          <w:rFonts w:cs="Arial"/>
          <w:rtl/>
          <w:lang w:eastAsia="he-IL"/>
        </w:rPr>
      </w:pPr>
    </w:p>
    <w:p w:rsidR="00791C38" w:rsidRDefault="00791C38" w:rsidP="008F619B">
      <w:pPr>
        <w:spacing w:line="360" w:lineRule="auto"/>
        <w:rPr>
          <w:rFonts w:cs="Arial"/>
          <w:b/>
          <w:bCs/>
          <w:u w:val="single"/>
          <w:rtl/>
          <w:lang w:eastAsia="he-IL"/>
        </w:rPr>
      </w:pPr>
    </w:p>
    <w:p w:rsidR="00791C38" w:rsidRDefault="00791C38" w:rsidP="008F619B">
      <w:pPr>
        <w:spacing w:line="360" w:lineRule="auto"/>
        <w:rPr>
          <w:rFonts w:cs="Arial"/>
          <w:b/>
          <w:bCs/>
          <w:rtl/>
          <w:lang w:eastAsia="he-IL"/>
        </w:rPr>
      </w:pPr>
    </w:p>
    <w:p w:rsidR="00791C38" w:rsidRDefault="00791C38" w:rsidP="008F619B">
      <w:pPr>
        <w:spacing w:line="360" w:lineRule="auto"/>
        <w:rPr>
          <w:rFonts w:cs="Arial"/>
          <w:b/>
          <w:bCs/>
          <w:sz w:val="24"/>
          <w:szCs w:val="24"/>
          <w:rtl/>
          <w:lang w:eastAsia="he-IL"/>
        </w:rPr>
      </w:pPr>
      <w:r>
        <w:rPr>
          <w:rFonts w:cs="Arial"/>
          <w:b/>
          <w:bCs/>
          <w:rtl/>
          <w:lang w:eastAsia="he-IL"/>
        </w:rPr>
        <w:t>תאריך:_______________         חתימה וחותמת הגורם המפנה:_____________________</w:t>
      </w:r>
      <w:r>
        <w:rPr>
          <w:rFonts w:cs="Arial"/>
          <w:b/>
          <w:bCs/>
          <w:rtl/>
          <w:lang w:eastAsia="he-IL"/>
        </w:rPr>
        <w:tab/>
      </w:r>
      <w:r>
        <w:rPr>
          <w:rFonts w:cs="Arial"/>
          <w:b/>
          <w:bCs/>
          <w:rtl/>
          <w:lang w:eastAsia="he-IL"/>
        </w:rPr>
        <w:tab/>
      </w:r>
      <w:r>
        <w:rPr>
          <w:rFonts w:cs="Arial"/>
          <w:b/>
          <w:bCs/>
          <w:rtl/>
          <w:lang w:eastAsia="he-IL"/>
        </w:rPr>
        <w:tab/>
      </w:r>
      <w:r>
        <w:rPr>
          <w:rFonts w:cs="Arial"/>
          <w:b/>
          <w:bCs/>
          <w:sz w:val="24"/>
          <w:szCs w:val="24"/>
          <w:rtl/>
          <w:lang w:eastAsia="he-IL"/>
        </w:rPr>
        <w:br w:type="page"/>
        <w:t>נספח ג</w:t>
      </w:r>
    </w:p>
    <w:p w:rsidR="00791C38" w:rsidRDefault="00791C38" w:rsidP="008F619B">
      <w:pPr>
        <w:spacing w:line="360" w:lineRule="auto"/>
        <w:jc w:val="center"/>
        <w:rPr>
          <w:rFonts w:ascii="Arial" w:hAnsi="Arial" w:cs="Arial"/>
          <w:b/>
          <w:bCs/>
          <w:szCs w:val="28"/>
          <w:u w:val="single"/>
          <w:rtl/>
        </w:rPr>
      </w:pPr>
      <w:r>
        <w:rPr>
          <w:rFonts w:ascii="Arial" w:hAnsi="Arial" w:cs="Arial"/>
          <w:b/>
          <w:bCs/>
          <w:u w:val="single"/>
          <w:rtl/>
        </w:rPr>
        <w:t xml:space="preserve">טופס הערכה תפקודית </w:t>
      </w:r>
    </w:p>
    <w:p w:rsidR="00791C38" w:rsidRDefault="00791C38" w:rsidP="008F619B">
      <w:pPr>
        <w:spacing w:line="360" w:lineRule="auto"/>
        <w:rPr>
          <w:rFonts w:ascii="Arial" w:hAnsi="Arial" w:cs="Arial"/>
          <w:b/>
          <w:bCs/>
          <w:u w:val="single"/>
        </w:rPr>
      </w:pPr>
    </w:p>
    <w:p w:rsidR="00791C38" w:rsidRDefault="00791C38" w:rsidP="008F619B">
      <w:pPr>
        <w:spacing w:line="360" w:lineRule="auto"/>
        <w:rPr>
          <w:rFonts w:ascii="Arial" w:hAnsi="Arial" w:cs="Arial"/>
          <w:b/>
          <w:bCs/>
          <w:u w:val="single"/>
          <w:rtl/>
        </w:rPr>
      </w:pPr>
      <w:r>
        <w:rPr>
          <w:rFonts w:ascii="Arial" w:hAnsi="Arial" w:cs="Arial"/>
          <w:b/>
          <w:bCs/>
          <w:u w:val="single"/>
          <w:rtl/>
        </w:rPr>
        <w:t>פרטים אישיים</w:t>
      </w:r>
    </w:p>
    <w:p w:rsidR="00791C38" w:rsidRDefault="00791C38" w:rsidP="008F619B">
      <w:pPr>
        <w:spacing w:line="360" w:lineRule="auto"/>
        <w:rPr>
          <w:rFonts w:ascii="Arial" w:hAnsi="Arial" w:cs="Arial"/>
          <w:rtl/>
        </w:rPr>
      </w:pPr>
    </w:p>
    <w:p w:rsidR="00791C38" w:rsidRDefault="00791C38" w:rsidP="008F619B">
      <w:pPr>
        <w:spacing w:line="360" w:lineRule="auto"/>
        <w:rPr>
          <w:rFonts w:ascii="Arial" w:hAnsi="Arial" w:cs="Arial"/>
          <w:rtl/>
        </w:rPr>
      </w:pPr>
      <w:r>
        <w:rPr>
          <w:rFonts w:ascii="Arial" w:hAnsi="Arial" w:cs="Arial"/>
          <w:rtl/>
        </w:rPr>
        <w:t xml:space="preserve">שם משפחה ושם פרטי:______________________________       </w:t>
      </w:r>
    </w:p>
    <w:p w:rsidR="00791C38" w:rsidRDefault="00791C38" w:rsidP="008F619B">
      <w:pPr>
        <w:spacing w:line="360" w:lineRule="auto"/>
        <w:rPr>
          <w:rFonts w:ascii="Arial" w:hAnsi="Arial" w:cs="Arial"/>
          <w:rtl/>
        </w:rPr>
      </w:pPr>
      <w:r>
        <w:rPr>
          <w:rFonts w:ascii="Arial" w:hAnsi="Arial" w:cs="Arial"/>
          <w:rtl/>
        </w:rPr>
        <w:t>מס' ת"ז______________________________</w:t>
      </w:r>
    </w:p>
    <w:p w:rsidR="00791C38" w:rsidRDefault="00791C38" w:rsidP="008F619B">
      <w:pPr>
        <w:spacing w:line="360" w:lineRule="auto"/>
        <w:rPr>
          <w:rFonts w:ascii="Arial" w:hAnsi="Arial" w:cs="Arial"/>
          <w:rtl/>
        </w:rPr>
      </w:pPr>
      <w:r>
        <w:rPr>
          <w:rFonts w:ascii="Arial" w:hAnsi="Arial" w:cs="Arial"/>
          <w:rtl/>
        </w:rPr>
        <w:t>תאריך לידה___________________________</w:t>
      </w:r>
    </w:p>
    <w:p w:rsidR="00791C38" w:rsidRDefault="00791C38" w:rsidP="008F619B">
      <w:pPr>
        <w:spacing w:line="360" w:lineRule="auto"/>
        <w:rPr>
          <w:rFonts w:ascii="Arial" w:hAnsi="Arial" w:cs="Arial"/>
          <w:rtl/>
        </w:rPr>
      </w:pPr>
      <w:r>
        <w:rPr>
          <w:rFonts w:ascii="Arial" w:hAnsi="Arial" w:cs="Arial"/>
          <w:rtl/>
        </w:rPr>
        <w:t>כתובת: _________________________________</w:t>
      </w:r>
    </w:p>
    <w:p w:rsidR="00791C38" w:rsidRDefault="00791C38" w:rsidP="008F619B">
      <w:pPr>
        <w:spacing w:line="360" w:lineRule="auto"/>
        <w:rPr>
          <w:rFonts w:ascii="Arial" w:hAnsi="Arial" w:cs="Arial"/>
          <w:rtl/>
        </w:rPr>
      </w:pPr>
      <w:r>
        <w:rPr>
          <w:rFonts w:ascii="Arial" w:hAnsi="Arial" w:cs="Arial"/>
          <w:rtl/>
        </w:rPr>
        <w:t xml:space="preserve">מקום מגורים: בית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בית אבות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דיור מוגן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הוסטל</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rPr>
          <w:rFonts w:ascii="Arial" w:hAnsi="Arial" w:cs="Arial"/>
          <w:rtl/>
        </w:rPr>
      </w:pPr>
      <w:r>
        <w:rPr>
          <w:rFonts w:ascii="Arial" w:hAnsi="Arial" w:cs="Arial"/>
          <w:rtl/>
        </w:rPr>
        <w:t xml:space="preserve">בעיות בריאותיות נוספות לא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tl/>
        </w:rPr>
        <w:t xml:space="preserve"> / </w:t>
      </w:r>
      <w:r>
        <w:rPr>
          <w:rFonts w:ascii="Arial" w:hAnsi="Arial" w:cs="Arial"/>
          <w:rtl/>
        </w:rPr>
        <w:t>כן</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פרט: ______________________</w:t>
      </w:r>
    </w:p>
    <w:p w:rsidR="00791C38" w:rsidRDefault="00791C38" w:rsidP="008F619B">
      <w:pPr>
        <w:spacing w:line="360" w:lineRule="auto"/>
        <w:rPr>
          <w:rFonts w:ascii="Arial" w:hAnsi="Arial" w:cs="Arial"/>
          <w:rtl/>
        </w:rPr>
      </w:pPr>
      <w:r>
        <w:rPr>
          <w:rFonts w:ascii="Arial" w:hAnsi="Arial" w:cs="Arial"/>
          <w:rtl/>
        </w:rPr>
        <w:t xml:space="preserve">קיבל הדרכה שיקומית בעבר כן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לא</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rPr>
          <w:rFonts w:ascii="Arial" w:hAnsi="Arial" w:cs="Arial"/>
          <w:rtl/>
        </w:rPr>
      </w:pPr>
      <w:r>
        <w:rPr>
          <w:rFonts w:ascii="Arial" w:hAnsi="Arial" w:cs="Arial"/>
          <w:rtl/>
        </w:rPr>
        <w:t xml:space="preserve">נבדק במכון לראיה ירודה כן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לא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rPr>
          <w:rFonts w:ascii="Arial" w:hAnsi="Arial" w:cs="Arial"/>
          <w:rtl/>
        </w:rPr>
      </w:pPr>
    </w:p>
    <w:p w:rsidR="00791C38" w:rsidRDefault="00791C38" w:rsidP="008F619B">
      <w:pPr>
        <w:spacing w:line="360" w:lineRule="auto"/>
        <w:rPr>
          <w:rFonts w:ascii="Arial" w:hAnsi="Arial" w:cs="Arial"/>
          <w:rtl/>
        </w:rPr>
      </w:pPr>
    </w:p>
    <w:p w:rsidR="00791C38" w:rsidRDefault="00791C38" w:rsidP="008F619B">
      <w:pPr>
        <w:spacing w:line="360" w:lineRule="auto"/>
        <w:rPr>
          <w:rFonts w:ascii="Arial" w:hAnsi="Arial" w:cs="Arial"/>
          <w:b/>
          <w:bCs/>
          <w:u w:val="single"/>
          <w:rtl/>
        </w:rPr>
      </w:pPr>
      <w:r>
        <w:rPr>
          <w:rFonts w:ascii="Arial" w:hAnsi="Arial" w:cs="Arial"/>
          <w:b/>
          <w:bCs/>
          <w:u w:val="single"/>
          <w:rtl/>
        </w:rPr>
        <w:t>פרטים על מצב הראיה</w:t>
      </w:r>
    </w:p>
    <w:p w:rsidR="00791C38" w:rsidRDefault="00791C38" w:rsidP="000039B3">
      <w:pPr>
        <w:numPr>
          <w:ilvl w:val="0"/>
          <w:numId w:val="69"/>
        </w:numPr>
        <w:spacing w:line="360" w:lineRule="auto"/>
        <w:ind w:left="95"/>
        <w:rPr>
          <w:rFonts w:ascii="Arial" w:hAnsi="Arial" w:cs="Arial"/>
          <w:rtl/>
        </w:rPr>
      </w:pPr>
      <w:r>
        <w:rPr>
          <w:rFonts w:ascii="Arial" w:hAnsi="Arial" w:cs="Arial"/>
          <w:rtl/>
        </w:rPr>
        <w:t xml:space="preserve"> בעל תעודת עיוור כן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לא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0039B3">
      <w:pPr>
        <w:numPr>
          <w:ilvl w:val="0"/>
          <w:numId w:val="69"/>
        </w:numPr>
        <w:spacing w:line="360" w:lineRule="auto"/>
        <w:ind w:left="95"/>
        <w:rPr>
          <w:rFonts w:ascii="Arial" w:hAnsi="Arial" w:cs="Arial"/>
        </w:rPr>
      </w:pPr>
      <w:r>
        <w:rPr>
          <w:rFonts w:ascii="Arial" w:hAnsi="Arial" w:cs="Arial"/>
          <w:rtl/>
        </w:rPr>
        <w:t>גורם העיוורון /לקות הראיה  ______________________________</w:t>
      </w:r>
    </w:p>
    <w:p w:rsidR="00791C38" w:rsidRDefault="00791C38" w:rsidP="000039B3">
      <w:pPr>
        <w:numPr>
          <w:ilvl w:val="0"/>
          <w:numId w:val="69"/>
        </w:numPr>
        <w:spacing w:line="360" w:lineRule="auto"/>
        <w:ind w:left="95"/>
        <w:rPr>
          <w:rFonts w:ascii="Arial" w:hAnsi="Arial" w:cs="Arial"/>
          <w:rtl/>
        </w:rPr>
      </w:pPr>
      <w:r>
        <w:rPr>
          <w:rFonts w:ascii="Arial" w:hAnsi="Arial" w:cs="Arial"/>
          <w:rtl/>
        </w:rPr>
        <w:t>מצב הראיה:  עיוור מוחלט</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עיוור עם תחושת אור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בעל שרידי ראיה</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w:t>
      </w:r>
    </w:p>
    <w:p w:rsidR="00791C38" w:rsidRDefault="00791C38" w:rsidP="000039B3">
      <w:pPr>
        <w:numPr>
          <w:ilvl w:val="0"/>
          <w:numId w:val="69"/>
        </w:numPr>
        <w:spacing w:line="360" w:lineRule="auto"/>
        <w:ind w:left="95"/>
        <w:rPr>
          <w:rFonts w:ascii="Arial" w:hAnsi="Arial" w:cs="Arial"/>
          <w:rtl/>
        </w:rPr>
      </w:pPr>
      <w:r>
        <w:rPr>
          <w:rFonts w:ascii="Arial" w:hAnsi="Arial" w:cs="Arial"/>
          <w:rtl/>
        </w:rPr>
        <w:t xml:space="preserve">רואה בעין:  ימין בלבד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שמאל בלבד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שתיהן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ראיית עומק</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0039B3">
      <w:pPr>
        <w:numPr>
          <w:ilvl w:val="0"/>
          <w:numId w:val="69"/>
        </w:numPr>
        <w:spacing w:line="360" w:lineRule="auto"/>
        <w:ind w:left="95"/>
        <w:rPr>
          <w:rFonts w:ascii="Arial" w:hAnsi="Arial" w:cs="Arial"/>
          <w:rtl/>
        </w:rPr>
      </w:pPr>
      <w:r>
        <w:rPr>
          <w:rFonts w:ascii="Arial" w:hAnsi="Arial" w:cs="Arial"/>
          <w:rtl/>
        </w:rPr>
        <w:t>מגבלה בשדה הראיה : קיימת</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לא קיימת</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0039B3">
      <w:pPr>
        <w:numPr>
          <w:ilvl w:val="0"/>
          <w:numId w:val="69"/>
        </w:numPr>
        <w:spacing w:line="360" w:lineRule="auto"/>
        <w:ind w:left="95"/>
        <w:rPr>
          <w:rFonts w:ascii="Arial" w:hAnsi="Arial" w:cs="Arial"/>
          <w:rtl/>
        </w:rPr>
      </w:pPr>
      <w:r>
        <w:rPr>
          <w:rFonts w:ascii="Arial" w:hAnsi="Arial" w:cs="Arial"/>
          <w:rtl/>
        </w:rPr>
        <w:t>ראיה שימושית לטווח קצר  (לקריאה וכתיבה) :  קיימת</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לא קיימת</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0039B3">
      <w:pPr>
        <w:numPr>
          <w:ilvl w:val="0"/>
          <w:numId w:val="69"/>
        </w:numPr>
        <w:spacing w:line="360" w:lineRule="auto"/>
        <w:ind w:left="95"/>
        <w:rPr>
          <w:rFonts w:ascii="Arial" w:hAnsi="Arial" w:cs="Arial"/>
          <w:rtl/>
        </w:rPr>
      </w:pPr>
      <w:r>
        <w:rPr>
          <w:rFonts w:ascii="Arial" w:hAnsi="Arial" w:cs="Arial"/>
          <w:rtl/>
        </w:rPr>
        <w:t>פרט מהו הטווח לראיה לטווח קצר ___________________</w:t>
      </w:r>
    </w:p>
    <w:p w:rsidR="00791C38" w:rsidRDefault="00791C38" w:rsidP="000039B3">
      <w:pPr>
        <w:numPr>
          <w:ilvl w:val="0"/>
          <w:numId w:val="69"/>
        </w:numPr>
        <w:spacing w:line="360" w:lineRule="auto"/>
        <w:ind w:left="95"/>
        <w:rPr>
          <w:rFonts w:ascii="Arial" w:hAnsi="Arial" w:cs="Arial"/>
        </w:rPr>
      </w:pPr>
      <w:r>
        <w:rPr>
          <w:rFonts w:ascii="Arial" w:hAnsi="Arial" w:cs="Arial"/>
          <w:rtl/>
        </w:rPr>
        <w:t>משתמש בעזרים לקריאה: לא</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כן</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אם כן, פרט באילו עזרים: _______________</w:t>
      </w:r>
    </w:p>
    <w:p w:rsidR="00791C38" w:rsidRDefault="00791C38" w:rsidP="000039B3">
      <w:pPr>
        <w:numPr>
          <w:ilvl w:val="0"/>
          <w:numId w:val="69"/>
        </w:numPr>
        <w:spacing w:line="360" w:lineRule="auto"/>
        <w:ind w:left="95"/>
        <w:rPr>
          <w:rFonts w:ascii="Arial" w:hAnsi="Arial" w:cs="Arial"/>
          <w:rtl/>
        </w:rPr>
      </w:pPr>
      <w:r>
        <w:rPr>
          <w:rFonts w:ascii="Arial" w:hAnsi="Arial" w:cs="Arial"/>
          <w:rtl/>
        </w:rPr>
        <w:t xml:space="preserve">ראיה שימושית לטווח ארוך (לניידות):  קיימת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לא קיימת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0039B3">
      <w:pPr>
        <w:numPr>
          <w:ilvl w:val="0"/>
          <w:numId w:val="69"/>
        </w:numPr>
        <w:spacing w:line="360" w:lineRule="auto"/>
        <w:ind w:left="95"/>
        <w:rPr>
          <w:rFonts w:ascii="Arial" w:hAnsi="Arial" w:cs="Arial"/>
          <w:rtl/>
        </w:rPr>
      </w:pPr>
      <w:r>
        <w:rPr>
          <w:rFonts w:ascii="Arial" w:hAnsi="Arial" w:cs="Arial"/>
          <w:rtl/>
        </w:rPr>
        <w:t>פרט מהו הטווח לראיה לטווח רחוק :_______________________</w:t>
      </w:r>
    </w:p>
    <w:p w:rsidR="00791C38" w:rsidRDefault="00791C38" w:rsidP="000039B3">
      <w:pPr>
        <w:numPr>
          <w:ilvl w:val="0"/>
          <w:numId w:val="69"/>
        </w:numPr>
        <w:spacing w:line="360" w:lineRule="auto"/>
        <w:ind w:left="95"/>
        <w:rPr>
          <w:rFonts w:ascii="Arial" w:hAnsi="Arial" w:cs="Arial"/>
        </w:rPr>
      </w:pPr>
      <w:r>
        <w:rPr>
          <w:rFonts w:ascii="Arial" w:hAnsi="Arial" w:cs="Arial"/>
          <w:rtl/>
        </w:rPr>
        <w:t xml:space="preserve">רגישות לאור חזק ( סנוור ):   קיימת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לא קיימת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0039B3">
      <w:pPr>
        <w:numPr>
          <w:ilvl w:val="0"/>
          <w:numId w:val="69"/>
        </w:numPr>
        <w:spacing w:line="360" w:lineRule="auto"/>
        <w:ind w:left="95"/>
        <w:rPr>
          <w:rFonts w:ascii="Arial" w:hAnsi="Arial" w:cs="Arial"/>
          <w:rtl/>
        </w:rPr>
      </w:pPr>
      <w:r>
        <w:rPr>
          <w:rFonts w:ascii="Arial" w:hAnsi="Arial" w:cs="Arial"/>
          <w:rtl/>
        </w:rPr>
        <w:t xml:space="preserve">ראיית צבע: קיימת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לא קיימת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0039B3">
      <w:pPr>
        <w:numPr>
          <w:ilvl w:val="0"/>
          <w:numId w:val="69"/>
        </w:numPr>
        <w:spacing w:line="360" w:lineRule="auto"/>
        <w:ind w:left="95"/>
        <w:rPr>
          <w:rFonts w:ascii="Arial" w:hAnsi="Arial" w:cs="Arial"/>
          <w:rtl/>
        </w:rPr>
      </w:pPr>
      <w:r>
        <w:rPr>
          <w:rFonts w:ascii="Arial" w:hAnsi="Arial" w:cs="Arial"/>
          <w:rtl/>
        </w:rPr>
        <w:t xml:space="preserve">אם קיימת ראיית צבע: קונטרסטים בלבד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מבחין בצבעים שונים זה מזה</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מבחין גם בצבעים קרובים זה לזה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0039B3">
      <w:pPr>
        <w:numPr>
          <w:ilvl w:val="0"/>
          <w:numId w:val="69"/>
        </w:numPr>
        <w:spacing w:line="360" w:lineRule="auto"/>
        <w:ind w:left="95"/>
        <w:rPr>
          <w:rFonts w:ascii="Arial" w:hAnsi="Arial" w:cs="Arial"/>
          <w:rtl/>
        </w:rPr>
      </w:pPr>
      <w:r>
        <w:rPr>
          <w:rFonts w:ascii="Arial" w:hAnsi="Arial" w:cs="Arial"/>
          <w:rtl/>
        </w:rPr>
        <w:t xml:space="preserve">ראייה בחושך: ראיה שימושית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ראיה שימושית באופן חלקי </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ללא ראיה שימושית</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w:t>
      </w:r>
    </w:p>
    <w:p w:rsidR="00791C38" w:rsidRDefault="00791C38" w:rsidP="000039B3">
      <w:pPr>
        <w:numPr>
          <w:ilvl w:val="0"/>
          <w:numId w:val="69"/>
        </w:numPr>
        <w:spacing w:line="360" w:lineRule="auto"/>
        <w:ind w:left="95"/>
        <w:rPr>
          <w:rFonts w:ascii="Arial" w:hAnsi="Arial" w:cs="Arial"/>
          <w:rtl/>
        </w:rPr>
      </w:pPr>
      <w:r>
        <w:rPr>
          <w:rFonts w:ascii="Arial" w:hAnsi="Arial" w:cs="Arial"/>
          <w:rtl/>
        </w:rPr>
        <w:t>הסתגלות מאור לחושך ולהפך: איטי</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rtl/>
        </w:rPr>
        <w:t xml:space="preserve"> / תקין</w:t>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ind w:left="1080"/>
        <w:jc w:val="center"/>
        <w:rPr>
          <w:rFonts w:ascii="Arial" w:hAnsi="Arial" w:cs="Arial"/>
          <w:rtl/>
        </w:rPr>
      </w:pPr>
    </w:p>
    <w:p w:rsidR="00791C38" w:rsidRDefault="00791C38" w:rsidP="008F619B">
      <w:pPr>
        <w:spacing w:line="360" w:lineRule="auto"/>
        <w:rPr>
          <w:rFonts w:ascii="Arial" w:hAnsi="Arial" w:cs="Arial"/>
          <w:b/>
          <w:bCs/>
          <w:u w:val="single"/>
          <w:rtl/>
        </w:rPr>
      </w:pPr>
    </w:p>
    <w:p w:rsidR="00791C38" w:rsidRDefault="00791C38" w:rsidP="008F619B">
      <w:pPr>
        <w:spacing w:line="360" w:lineRule="auto"/>
        <w:rPr>
          <w:rFonts w:ascii="Arial" w:hAnsi="Arial" w:cs="Arial"/>
          <w:b/>
          <w:bCs/>
          <w:u w:val="single"/>
          <w:rtl/>
        </w:rPr>
      </w:pPr>
    </w:p>
    <w:p w:rsidR="00791C38" w:rsidRDefault="00791C38" w:rsidP="008F619B">
      <w:pPr>
        <w:tabs>
          <w:tab w:val="right" w:pos="9026"/>
        </w:tabs>
        <w:spacing w:line="360" w:lineRule="auto"/>
        <w:rPr>
          <w:rFonts w:ascii="Arial" w:hAnsi="Arial" w:cs="Arial"/>
          <w:b/>
          <w:bCs/>
          <w:u w:val="single"/>
          <w:rtl/>
        </w:rPr>
      </w:pPr>
    </w:p>
    <w:p w:rsidR="00791C38" w:rsidRDefault="00791C38" w:rsidP="008F619B">
      <w:pPr>
        <w:tabs>
          <w:tab w:val="right" w:pos="9026"/>
        </w:tabs>
        <w:spacing w:line="360" w:lineRule="auto"/>
        <w:rPr>
          <w:rFonts w:ascii="Arial" w:hAnsi="Arial" w:cs="Arial"/>
          <w:rtl/>
        </w:rPr>
      </w:pPr>
      <w:r>
        <w:rPr>
          <w:rFonts w:ascii="Arial" w:hAnsi="Arial" w:cs="Arial"/>
          <w:b/>
          <w:bCs/>
          <w:u w:val="single"/>
          <w:rtl/>
        </w:rPr>
        <w:t>התמצאות וניידות</w:t>
      </w:r>
      <w:r>
        <w:rPr>
          <w:rFonts w:ascii="Arial" w:hAnsi="Arial" w:cs="Arial"/>
        </w:rPr>
        <w:tab/>
      </w:r>
      <w:r>
        <w:rPr>
          <w:rFonts w:ascii="Arial" w:hAnsi="Arial" w:cs="Arial"/>
          <w:rtl/>
        </w:rPr>
        <w:t>בדיקה</w:t>
      </w:r>
    </w:p>
    <w:p w:rsidR="00791C38" w:rsidRDefault="00791C38" w:rsidP="008F619B">
      <w:pPr>
        <w:tabs>
          <w:tab w:val="left" w:pos="6566"/>
          <w:tab w:val="left" w:pos="7020"/>
          <w:tab w:val="left" w:pos="7136"/>
          <w:tab w:val="left" w:pos="7620"/>
          <w:tab w:val="left" w:pos="8066"/>
          <w:tab w:val="right" w:pos="9026"/>
        </w:tabs>
        <w:spacing w:line="360" w:lineRule="auto"/>
        <w:rPr>
          <w:rFonts w:ascii="Arial" w:hAnsi="Arial" w:cs="Arial"/>
          <w:rtl/>
        </w:rPr>
      </w:pPr>
      <w:r>
        <w:rPr>
          <w:rFonts w:ascii="Arial" w:hAnsi="Arial" w:cs="Arial"/>
          <w:rtl/>
        </w:rPr>
        <w:tab/>
        <w:t>0</w:t>
      </w:r>
      <w:r>
        <w:rPr>
          <w:rFonts w:ascii="Arial" w:hAnsi="Arial" w:cs="Arial"/>
        </w:rPr>
        <w:tab/>
      </w:r>
      <w:r>
        <w:rPr>
          <w:rFonts w:ascii="Arial" w:hAnsi="Arial" w:cs="Arial"/>
        </w:rPr>
        <w:tab/>
        <w:t xml:space="preserve">  1</w:t>
      </w:r>
      <w:r>
        <w:rPr>
          <w:rFonts w:ascii="Arial" w:hAnsi="Arial" w:cs="Arial"/>
          <w:rtl/>
        </w:rPr>
        <w:tab/>
        <w:t>3</w:t>
      </w:r>
      <w:r>
        <w:rPr>
          <w:rFonts w:ascii="Arial" w:hAnsi="Arial" w:cs="Arial"/>
          <w:rtl/>
        </w:rPr>
        <w:tab/>
        <w:t>8</w:t>
      </w:r>
      <w:r>
        <w:rPr>
          <w:rFonts w:ascii="Arial" w:hAnsi="Arial" w:cs="Arial"/>
          <w:rtl/>
        </w:rPr>
        <w:tab/>
        <w:t xml:space="preserve">מעשית  </w:t>
      </w:r>
    </w:p>
    <w:p w:rsidR="00791C38" w:rsidRDefault="00791C38" w:rsidP="008F619B">
      <w:pPr>
        <w:spacing w:line="360" w:lineRule="auto"/>
        <w:rPr>
          <w:rFonts w:ascii="Arial" w:hAnsi="Arial" w:cs="Arial"/>
          <w:rtl/>
        </w:rPr>
      </w:pPr>
      <w:r>
        <w:rPr>
          <w:rFonts w:ascii="Arial" w:hAnsi="Arial" w:cs="Arial"/>
          <w:rtl/>
        </w:rPr>
        <w:t xml:space="preserve">1.התמצאות במקום המגורים או במקום שבו התבצעה הערכה.       </w:t>
      </w:r>
      <w:r>
        <w:rPr>
          <w:rFonts w:ascii="Arial" w:hAnsi="Arial" w:cs="Arial"/>
          <w:sz w:val="18"/>
          <w:szCs w:val="18"/>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rPr>
          <w:rFonts w:ascii="Arial" w:hAnsi="Arial" w:cs="Arial"/>
          <w:rtl/>
        </w:rPr>
      </w:pPr>
      <w:r>
        <w:rPr>
          <w:rFonts w:ascii="Arial" w:hAnsi="Arial" w:cs="Arial"/>
          <w:rtl/>
        </w:rPr>
        <w:t>2. הכרות ושימוש בטכניקות הגנה בעת הצורך.</w:t>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rPr>
          <w:rFonts w:ascii="Arial" w:hAnsi="Arial" w:cs="Arial"/>
          <w:rtl/>
        </w:rPr>
      </w:pPr>
      <w:r>
        <w:rPr>
          <w:rFonts w:ascii="Arial" w:hAnsi="Arial" w:cs="Arial"/>
          <w:rtl/>
        </w:rPr>
        <w:t>3. הליכה נכונה עם מלווה.</w:t>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rPr>
          <w:rFonts w:ascii="Arial" w:hAnsi="Arial" w:cs="Arial"/>
          <w:rtl/>
        </w:rPr>
      </w:pPr>
      <w:r>
        <w:rPr>
          <w:rFonts w:ascii="Arial" w:hAnsi="Arial" w:cs="Arial"/>
          <w:rtl/>
        </w:rPr>
        <w:t xml:space="preserve">4. התמודדות עם מסלול פשוט באזור המגורים /באזור הערכה.  </w:t>
      </w:r>
      <w:r>
        <w:rPr>
          <w:rFonts w:ascii="Arial" w:hAnsi="Arial" w:cs="Arial"/>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rPr>
          <w:rFonts w:ascii="Arial" w:hAnsi="Arial" w:cs="Arial"/>
          <w:i/>
          <w:iCs/>
          <w:rtl/>
        </w:rPr>
      </w:pPr>
      <w:r>
        <w:rPr>
          <w:rFonts w:ascii="Arial" w:hAnsi="Arial" w:cs="Arial"/>
          <w:rtl/>
        </w:rPr>
        <w:t>5. חציית כביש חד סטרי.</w:t>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p>
    <w:p w:rsidR="00791C38" w:rsidRDefault="00791C38" w:rsidP="008F619B">
      <w:pPr>
        <w:spacing w:line="360" w:lineRule="auto"/>
        <w:rPr>
          <w:rFonts w:ascii="Arial" w:hAnsi="Arial" w:cs="Arial"/>
          <w:i/>
          <w:iCs/>
          <w:rtl/>
        </w:rPr>
      </w:pPr>
      <w:r>
        <w:rPr>
          <w:rFonts w:ascii="Arial" w:hAnsi="Arial" w:cs="Arial"/>
          <w:i/>
          <w:iCs/>
          <w:rtl/>
        </w:rPr>
        <w:t>6. חציית כביש דו סטרי.</w:t>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tl/>
        </w:rPr>
        <w:tab/>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p>
    <w:p w:rsidR="00791C38" w:rsidRDefault="00791C38" w:rsidP="008F619B">
      <w:pPr>
        <w:spacing w:line="360" w:lineRule="auto"/>
        <w:rPr>
          <w:rFonts w:ascii="Arial" w:hAnsi="Arial" w:cs="Arial"/>
          <w:i/>
          <w:iCs/>
        </w:rPr>
      </w:pPr>
      <w:r>
        <w:rPr>
          <w:rFonts w:ascii="Arial" w:hAnsi="Arial" w:cs="Arial"/>
          <w:i/>
          <w:iCs/>
          <w:rtl/>
        </w:rPr>
        <w:t>7. חציית צומת מרומזר.</w:t>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tl/>
        </w:rPr>
        <w:tab/>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p>
    <w:p w:rsidR="00791C38" w:rsidRDefault="00791C38" w:rsidP="008F619B">
      <w:pPr>
        <w:spacing w:line="360" w:lineRule="auto"/>
        <w:rPr>
          <w:rFonts w:ascii="Arial" w:hAnsi="Arial" w:cs="Arial"/>
          <w:i/>
          <w:iCs/>
          <w:rtl/>
        </w:rPr>
      </w:pPr>
      <w:r>
        <w:rPr>
          <w:rFonts w:ascii="Arial" w:hAnsi="Arial" w:cs="Arial"/>
          <w:i/>
          <w:iCs/>
          <w:rtl/>
        </w:rPr>
        <w:t>8. בקשת עזרה מהציבור.</w:t>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tl/>
        </w:rPr>
        <w:tab/>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p>
    <w:p w:rsidR="00791C38" w:rsidRDefault="00791C38" w:rsidP="008F619B">
      <w:pPr>
        <w:spacing w:line="360" w:lineRule="auto"/>
        <w:rPr>
          <w:rFonts w:ascii="Arial" w:hAnsi="Arial" w:cs="Arial"/>
          <w:rtl/>
        </w:rPr>
      </w:pPr>
      <w:r>
        <w:rPr>
          <w:rFonts w:ascii="Arial" w:hAnsi="Arial" w:cs="Arial"/>
          <w:i/>
          <w:iCs/>
          <w:rtl/>
        </w:rPr>
        <w:t>9. שימוש במקל לניידות / כלב נחייה.</w:t>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i/>
          <w:iCs/>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tl/>
        </w:rPr>
        <w:tab/>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r>
        <w:rPr>
          <w:rFonts w:ascii="Arial" w:hAnsi="Arial" w:cs="Arial"/>
          <w:i/>
          <w:iCs/>
          <w:sz w:val="18"/>
          <w:szCs w:val="18"/>
        </w:rPr>
        <w:fldChar w:fldCharType="begin">
          <w:ffData>
            <w:name w:val="סימון1"/>
            <w:enabled/>
            <w:calcOnExit w:val="0"/>
            <w:checkBox>
              <w:sizeAuto/>
              <w:default w:val="0"/>
            </w:checkBox>
          </w:ffData>
        </w:fldChar>
      </w:r>
      <w:r>
        <w:rPr>
          <w:rFonts w:ascii="Arial" w:hAnsi="Arial" w:cs="Arial"/>
          <w:i/>
          <w:iCs/>
          <w:sz w:val="18"/>
          <w:szCs w:val="18"/>
        </w:rPr>
        <w:instrText>FORMCHECKBOX</w:instrText>
      </w:r>
      <w:r>
        <w:rPr>
          <w:rFonts w:ascii="Arial" w:hAnsi="Arial" w:cs="Arial"/>
          <w:i/>
          <w:iCs/>
          <w:sz w:val="18"/>
          <w:szCs w:val="18"/>
        </w:rPr>
      </w:r>
      <w:r>
        <w:rPr>
          <w:rFonts w:ascii="Arial" w:hAnsi="Arial" w:cs="Arial"/>
          <w:i/>
          <w:iCs/>
          <w:sz w:val="18"/>
          <w:szCs w:val="18"/>
        </w:rPr>
        <w:fldChar w:fldCharType="end"/>
      </w:r>
    </w:p>
    <w:p w:rsidR="00791C38" w:rsidRDefault="00791C38" w:rsidP="008F619B">
      <w:pPr>
        <w:spacing w:line="360" w:lineRule="auto"/>
        <w:rPr>
          <w:rFonts w:ascii="Arial" w:hAnsi="Arial" w:cs="Arial"/>
          <w:sz w:val="18"/>
          <w:szCs w:val="18"/>
        </w:rPr>
      </w:pPr>
      <w:r>
        <w:rPr>
          <w:rFonts w:ascii="Arial" w:hAnsi="Arial" w:cs="Arial"/>
          <w:rtl/>
        </w:rPr>
        <w:t>10. שימוש בתחבורה ציבורית</w:t>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spacing w:line="360" w:lineRule="auto"/>
        <w:rPr>
          <w:rFonts w:ascii="Arial" w:hAnsi="Arial" w:cs="Arial"/>
          <w:szCs w:val="28"/>
          <w:rtl/>
        </w:rPr>
      </w:pPr>
      <w:r>
        <w:rPr>
          <w:rFonts w:ascii="Arial" w:hAnsi="Arial" w:cs="Arial"/>
          <w:rtl/>
        </w:rPr>
        <w:t>11. ניידות לילה</w:t>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tl/>
        </w:rPr>
        <w:tab/>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r>
        <w:rPr>
          <w:rFonts w:ascii="Arial" w:hAnsi="Arial" w:cs="Arial"/>
          <w:sz w:val="18"/>
          <w:szCs w:val="18"/>
        </w:rPr>
        <w:fldChar w:fldCharType="begin">
          <w:ffData>
            <w:name w:val="סימון1"/>
            <w:enabled/>
            <w:calcOnExit w:val="0"/>
            <w:checkBox>
              <w:sizeAuto/>
              <w:default w:val="0"/>
            </w:checkBox>
          </w:ffData>
        </w:fldChar>
      </w:r>
      <w:r>
        <w:rPr>
          <w:rFonts w:ascii="Arial" w:hAnsi="Arial" w:cs="Arial"/>
          <w:sz w:val="18"/>
          <w:szCs w:val="18"/>
        </w:rPr>
        <w:instrText>FORMCHECKBOX</w:instrText>
      </w:r>
      <w:r>
        <w:rPr>
          <w:rFonts w:ascii="Arial" w:hAnsi="Arial" w:cs="Arial"/>
          <w:sz w:val="18"/>
          <w:szCs w:val="18"/>
        </w:rPr>
      </w:r>
      <w:r>
        <w:rPr>
          <w:rFonts w:ascii="Arial" w:hAnsi="Arial" w:cs="Arial"/>
          <w:sz w:val="18"/>
          <w:szCs w:val="18"/>
        </w:rPr>
        <w:fldChar w:fldCharType="end"/>
      </w:r>
    </w:p>
    <w:p w:rsidR="00791C38" w:rsidRDefault="00791C38" w:rsidP="008F619B">
      <w:pPr>
        <w:pBdr>
          <w:bottom w:val="single" w:sz="12" w:space="1" w:color="auto"/>
        </w:pBdr>
        <w:spacing w:line="360" w:lineRule="auto"/>
        <w:rPr>
          <w:rFonts w:ascii="Arial" w:hAnsi="Arial" w:cs="Arial"/>
          <w:rtl/>
        </w:rPr>
      </w:pPr>
      <w:r>
        <w:rPr>
          <w:rFonts w:ascii="Arial" w:hAnsi="Arial" w:cs="Arial"/>
          <w:rtl/>
        </w:rPr>
        <w:t>הערות: _____________________________________________________________</w:t>
      </w:r>
    </w:p>
    <w:p w:rsidR="00791C38" w:rsidRDefault="00791C38" w:rsidP="008F619B">
      <w:pPr>
        <w:spacing w:line="360" w:lineRule="auto"/>
        <w:rPr>
          <w:rFonts w:ascii="Arial" w:hAnsi="Arial" w:cs="Arial"/>
          <w:rtl/>
        </w:rPr>
      </w:pPr>
      <w:r>
        <w:rPr>
          <w:rFonts w:ascii="Arial" w:hAnsi="Arial" w:cs="Arial"/>
          <w:rtl/>
        </w:rPr>
        <w:t>__________________________________________________________________________________________________________________________</w:t>
      </w:r>
    </w:p>
    <w:p w:rsidR="00791C38" w:rsidRDefault="00791C38" w:rsidP="008F619B">
      <w:pPr>
        <w:spacing w:line="360" w:lineRule="auto"/>
        <w:rPr>
          <w:rFonts w:ascii="Arial" w:hAnsi="Arial" w:cs="Arial"/>
          <w:rtl/>
        </w:rPr>
      </w:pPr>
    </w:p>
    <w:p w:rsidR="00791C38" w:rsidRDefault="00791C38" w:rsidP="008F619B">
      <w:pPr>
        <w:spacing w:line="360" w:lineRule="auto"/>
        <w:rPr>
          <w:rFonts w:cs="Arial"/>
          <w:b/>
          <w:bCs/>
          <w:sz w:val="24"/>
          <w:szCs w:val="24"/>
          <w:rtl/>
          <w:lang w:eastAsia="he-IL"/>
        </w:rPr>
      </w:pPr>
      <w:r>
        <w:rPr>
          <w:rFonts w:ascii="Arial" w:hAnsi="Arial" w:cs="Arial"/>
          <w:rtl/>
        </w:rPr>
        <w:t xml:space="preserve">שם המורה: __________________ </w:t>
      </w:r>
      <w:r>
        <w:rPr>
          <w:rFonts w:ascii="Arial" w:hAnsi="Arial" w:cs="Arial"/>
          <w:rtl/>
        </w:rPr>
        <w:tab/>
      </w:r>
      <w:r>
        <w:rPr>
          <w:rFonts w:ascii="Arial" w:hAnsi="Arial" w:cs="Arial"/>
          <w:rtl/>
        </w:rPr>
        <w:tab/>
      </w:r>
      <w:r>
        <w:rPr>
          <w:rFonts w:ascii="Arial" w:hAnsi="Arial" w:cs="Arial"/>
          <w:rtl/>
        </w:rPr>
        <w:tab/>
        <w:t>תאריך:_______________________</w:t>
      </w:r>
    </w:p>
    <w:p w:rsidR="00791C38" w:rsidRDefault="00791C38" w:rsidP="008F619B">
      <w:pPr>
        <w:ind w:left="567" w:hanging="567"/>
        <w:rPr>
          <w:b/>
          <w:bCs/>
          <w:szCs w:val="28"/>
        </w:rPr>
      </w:pPr>
      <w:r>
        <w:rPr>
          <w:b/>
          <w:bCs/>
          <w:rtl/>
        </w:rPr>
        <w:br w:type="page"/>
        <w:t>נספח ד</w:t>
      </w:r>
    </w:p>
    <w:p w:rsidR="00791C38" w:rsidRDefault="00791C38" w:rsidP="008F619B">
      <w:pPr>
        <w:jc w:val="center"/>
        <w:rPr>
          <w:b/>
          <w:bCs/>
          <w:rtl/>
        </w:rPr>
      </w:pPr>
      <w:r>
        <w:rPr>
          <w:b/>
          <w:bCs/>
          <w:u w:val="single"/>
          <w:rtl/>
        </w:rPr>
        <w:t>הערכה תפקודית לגיל הרך</w:t>
      </w:r>
    </w:p>
    <w:p w:rsidR="00791C38" w:rsidRDefault="00791C38" w:rsidP="008F619B">
      <w:pPr>
        <w:jc w:val="right"/>
        <w:rPr>
          <w:b/>
          <w:bCs/>
          <w:u w:val="single"/>
          <w:rtl/>
        </w:rPr>
      </w:pPr>
      <w:r>
        <w:rPr>
          <w:b/>
          <w:bCs/>
          <w:u w:val="single"/>
          <w:rtl/>
        </w:rPr>
        <w:t xml:space="preserve">  תאריך___________</w:t>
      </w:r>
    </w:p>
    <w:p w:rsidR="00791C38" w:rsidRDefault="00791C38" w:rsidP="008F619B">
      <w:pPr>
        <w:rPr>
          <w:b/>
          <w:bCs/>
          <w:u w:val="single"/>
          <w:rtl/>
        </w:rPr>
      </w:pPr>
      <w:r>
        <w:rPr>
          <w:b/>
          <w:bCs/>
          <w:u w:val="single"/>
          <w:rtl/>
        </w:rPr>
        <w:t>פרטים אישיים</w:t>
      </w:r>
    </w:p>
    <w:p w:rsidR="00791C38" w:rsidRDefault="00791C38" w:rsidP="008F619B">
      <w:pPr>
        <w:rPr>
          <w:rtl/>
        </w:rPr>
      </w:pPr>
      <w:r>
        <w:rPr>
          <w:rtl/>
        </w:rPr>
        <w:t>שם פרטי ושם משפחה____________________</w:t>
      </w:r>
    </w:p>
    <w:p w:rsidR="00791C38" w:rsidRDefault="00791C38" w:rsidP="008F619B">
      <w:pPr>
        <w:rPr>
          <w:rtl/>
        </w:rPr>
      </w:pPr>
      <w:r>
        <w:rPr>
          <w:rtl/>
        </w:rPr>
        <w:t>ת.ז._________________________________</w:t>
      </w:r>
    </w:p>
    <w:p w:rsidR="00791C38" w:rsidRDefault="00791C38" w:rsidP="008F619B">
      <w:pPr>
        <w:rPr>
          <w:rtl/>
        </w:rPr>
      </w:pPr>
      <w:r>
        <w:rPr>
          <w:rtl/>
        </w:rPr>
        <w:t>תאריך לידה___________________________</w:t>
      </w:r>
    </w:p>
    <w:p w:rsidR="00791C38" w:rsidRDefault="00791C38" w:rsidP="008F619B">
      <w:pPr>
        <w:rPr>
          <w:rtl/>
        </w:rPr>
      </w:pPr>
      <w:r>
        <w:rPr>
          <w:rtl/>
        </w:rPr>
        <w:t>כתובת______________________________________________________</w:t>
      </w:r>
    </w:p>
    <w:p w:rsidR="00791C38" w:rsidRDefault="00791C38" w:rsidP="008F619B">
      <w:pPr>
        <w:rPr>
          <w:u w:val="single"/>
          <w:rtl/>
        </w:rPr>
      </w:pPr>
      <w:r>
        <w:rPr>
          <w:u w:val="single"/>
          <w:rtl/>
        </w:rPr>
        <w:t>אבחנות רפואיות:</w:t>
      </w:r>
    </w:p>
    <w:p w:rsidR="00791C38" w:rsidRDefault="00791C38" w:rsidP="008F619B">
      <w:pPr>
        <w:pBdr>
          <w:top w:val="single" w:sz="12" w:space="1" w:color="auto"/>
          <w:bottom w:val="single" w:sz="12" w:space="1" w:color="auto"/>
        </w:pBdr>
      </w:pPr>
    </w:p>
    <w:p w:rsidR="00791C38" w:rsidRDefault="00791C38" w:rsidP="008F619B">
      <w:pPr>
        <w:pBdr>
          <w:bottom w:val="single" w:sz="12" w:space="1" w:color="auto"/>
          <w:between w:val="single" w:sz="12" w:space="1" w:color="auto"/>
        </w:pBdr>
        <w:rPr>
          <w:rtl/>
        </w:rPr>
      </w:pPr>
      <w:r>
        <w:rPr>
          <w:u w:val="single"/>
          <w:rtl/>
        </w:rPr>
        <w:t>לקות ראייה</w:t>
      </w:r>
      <w:r>
        <w:rPr>
          <w:rtl/>
        </w:rPr>
        <w:t xml:space="preserve">  (משקפיים, רטיות)</w:t>
      </w:r>
    </w:p>
    <w:p w:rsidR="00791C38" w:rsidRDefault="00791C38" w:rsidP="008F619B">
      <w:pPr>
        <w:pBdr>
          <w:bottom w:val="single" w:sz="12" w:space="1" w:color="auto"/>
          <w:between w:val="single" w:sz="12" w:space="1" w:color="auto"/>
        </w:pBdr>
        <w:ind w:right="360"/>
        <w:rPr>
          <w:b/>
          <w:bCs/>
          <w:u w:val="single"/>
          <w:rtl/>
        </w:rPr>
      </w:pPr>
    </w:p>
    <w:p w:rsidR="00791C38" w:rsidRDefault="00791C38" w:rsidP="008F619B">
      <w:pPr>
        <w:ind w:left="360"/>
        <w:rPr>
          <w:u w:val="single"/>
          <w:rtl/>
        </w:rPr>
      </w:pPr>
      <w:r>
        <w:rPr>
          <w:b/>
          <w:bCs/>
          <w:u w:val="single"/>
          <w:rtl/>
        </w:rPr>
        <w:t>הערכה</w:t>
      </w:r>
      <w:r>
        <w:rPr>
          <w:rtl/>
        </w:rPr>
        <w:t>(להתייחס לחדר מואר,  ו חדר חשוך.)</w:t>
      </w:r>
    </w:p>
    <w:p w:rsidR="00791C38" w:rsidRDefault="00791C38" w:rsidP="008F619B">
      <w:pPr>
        <w:ind w:left="84"/>
        <w:rPr>
          <w:rtl/>
        </w:rPr>
      </w:pPr>
      <w:r>
        <w:rPr>
          <w:rtl/>
        </w:rPr>
        <w:t>1.מקוד מבט , מרחק , גודל חפץ-  , _______________________________________________________               2.יצירת קשר עין ________________________________________________________        3.תגובה לאיום   ______________________________________________________</w:t>
      </w:r>
    </w:p>
    <w:p w:rsidR="00791C38" w:rsidRDefault="00791C38" w:rsidP="008F619B">
      <w:pPr>
        <w:ind w:left="84"/>
        <w:rPr>
          <w:rtl/>
        </w:rPr>
      </w:pPr>
      <w:r>
        <w:rPr>
          <w:rtl/>
        </w:rPr>
        <w:t>4. מנח (תנוחה בה הכי פנוי לראייה) _________________________________________</w:t>
      </w:r>
    </w:p>
    <w:p w:rsidR="00791C38" w:rsidRDefault="00791C38" w:rsidP="008F619B">
      <w:pPr>
        <w:ind w:left="84"/>
        <w:rPr>
          <w:rtl/>
        </w:rPr>
      </w:pPr>
      <w:r>
        <w:rPr>
          <w:rtl/>
        </w:rPr>
        <w:t>.5 מעקב – (חפץ , פנים, ) רציף ,עקבי. _____________________________________</w:t>
      </w:r>
    </w:p>
    <w:p w:rsidR="00791C38" w:rsidRDefault="00791C38" w:rsidP="008F619B">
      <w:pPr>
        <w:ind w:left="84"/>
        <w:rPr>
          <w:rtl/>
        </w:rPr>
      </w:pPr>
      <w:r>
        <w:rPr>
          <w:rtl/>
        </w:rPr>
        <w:t>עד איזה מרחק  _________________________</w:t>
      </w:r>
    </w:p>
    <w:p w:rsidR="00791C38" w:rsidRDefault="00791C38" w:rsidP="008F619B">
      <w:pPr>
        <w:pStyle w:val="1a"/>
        <w:ind w:left="84"/>
      </w:pPr>
      <w:r>
        <w:rPr>
          <w:rtl/>
        </w:rPr>
        <w:t>6. מהירות תגובה, עיכוב אם קיים_________________________________________</w:t>
      </w:r>
    </w:p>
    <w:p w:rsidR="00791C38" w:rsidRDefault="00791C38" w:rsidP="008F619B">
      <w:pPr>
        <w:ind w:left="84"/>
        <w:rPr>
          <w:rtl/>
        </w:rPr>
      </w:pPr>
      <w:r>
        <w:rPr>
          <w:rtl/>
        </w:rPr>
        <w:t>7. העדפות צבע  ________________________________________________</w:t>
      </w:r>
    </w:p>
    <w:p w:rsidR="00791C38" w:rsidRDefault="00791C38" w:rsidP="008F619B">
      <w:pPr>
        <w:ind w:left="84"/>
        <w:rPr>
          <w:rtl/>
        </w:rPr>
      </w:pPr>
      <w:r>
        <w:rPr>
          <w:rtl/>
        </w:rPr>
        <w:t>8. העדפות צד   ________________________________________________</w:t>
      </w:r>
    </w:p>
    <w:p w:rsidR="00791C38" w:rsidRDefault="00791C38" w:rsidP="008F619B">
      <w:pPr>
        <w:ind w:left="84"/>
      </w:pPr>
      <w:r>
        <w:rPr>
          <w:rtl/>
        </w:rPr>
        <w:t>9. הושטת יד לחפץ  - קשר עין עם החפץ _______________________________</w:t>
      </w:r>
    </w:p>
    <w:p w:rsidR="00791C38" w:rsidRDefault="00791C38" w:rsidP="008F619B">
      <w:pPr>
        <w:ind w:left="84"/>
        <w:rPr>
          <w:rtl/>
        </w:rPr>
      </w:pPr>
      <w:r>
        <w:rPr>
          <w:rtl/>
        </w:rPr>
        <w:t>10. משחק תוך כדי מבט   __________________________________________</w:t>
      </w:r>
    </w:p>
    <w:p w:rsidR="00791C38" w:rsidRDefault="00791C38" w:rsidP="008F619B">
      <w:pPr>
        <w:ind w:left="84"/>
      </w:pPr>
      <w:r>
        <w:rPr>
          <w:rtl/>
        </w:rPr>
        <w:t>11. חקירה_________________________________________________________</w:t>
      </w:r>
    </w:p>
    <w:p w:rsidR="00791C38" w:rsidRDefault="00791C38" w:rsidP="008F619B">
      <w:pPr>
        <w:ind w:left="84"/>
      </w:pPr>
      <w:r>
        <w:rPr>
          <w:rtl/>
        </w:rPr>
        <w:t>12. מעבר בין 2 חפצים (העברת מבט)______________________________________</w:t>
      </w:r>
    </w:p>
    <w:p w:rsidR="00791C38" w:rsidRDefault="00791C38" w:rsidP="008F619B">
      <w:pPr>
        <w:ind w:left="84"/>
      </w:pPr>
      <w:r>
        <w:rPr>
          <w:rtl/>
        </w:rPr>
        <w:t>13. ניידות – תוך שימוש בראייה.__________________________________________</w:t>
      </w:r>
    </w:p>
    <w:p w:rsidR="00791C38" w:rsidRDefault="00791C38" w:rsidP="008F619B">
      <w:pPr>
        <w:ind w:left="84"/>
        <w:rPr>
          <w:rtl/>
        </w:rPr>
      </w:pPr>
    </w:p>
    <w:p w:rsidR="00791C38" w:rsidRDefault="00791C38" w:rsidP="008F619B">
      <w:pPr>
        <w:ind w:left="84"/>
      </w:pPr>
      <w:r>
        <w:rPr>
          <w:rtl/>
        </w:rPr>
        <w:t>14. רגישות לאור.____________________________________________________</w:t>
      </w:r>
    </w:p>
    <w:p w:rsidR="00791C38" w:rsidRDefault="00791C38" w:rsidP="008F619B">
      <w:pPr>
        <w:ind w:left="84"/>
      </w:pPr>
      <w:r>
        <w:rPr>
          <w:rtl/>
        </w:rPr>
        <w:t>15. משחק – דמות, רקע ., תמונות עמוסות  פרטים, זיהוי פרטים, פאזל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91C38" w:rsidRDefault="00791C38" w:rsidP="008F619B">
      <w:pPr>
        <w:ind w:left="360"/>
        <w:rPr>
          <w:rtl/>
        </w:rPr>
      </w:pPr>
    </w:p>
    <w:p w:rsidR="00791C38" w:rsidRDefault="00791C38" w:rsidP="008F619B">
      <w:pPr>
        <w:ind w:left="360"/>
        <w:rPr>
          <w:rtl/>
        </w:rPr>
      </w:pPr>
      <w:r>
        <w:rPr>
          <w:rtl/>
        </w:rPr>
        <w:t xml:space="preserve">המלצות וסיכום.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791C38" w:rsidRDefault="00791C38" w:rsidP="008F619B">
      <w:pPr>
        <w:ind w:left="567" w:hanging="567"/>
        <w:rPr>
          <w:b/>
          <w:bCs/>
          <w:rtl/>
        </w:rPr>
      </w:pPr>
      <w:r>
        <w:rPr>
          <w:b/>
          <w:bCs/>
          <w:rtl/>
        </w:rPr>
        <w:br w:type="page"/>
        <w:t>נספח ה</w:t>
      </w:r>
    </w:p>
    <w:p w:rsidR="00791C38" w:rsidRDefault="00791C38" w:rsidP="005A4157">
      <w:pPr>
        <w:ind w:left="567" w:hanging="567"/>
        <w:jc w:val="center"/>
        <w:rPr>
          <w:b/>
          <w:bCs/>
          <w:rtl/>
        </w:rPr>
      </w:pPr>
      <w:r>
        <w:rPr>
          <w:b/>
          <w:bCs/>
          <w:rtl/>
        </w:rPr>
        <w:t>טופס דיווח על אירוע חריג</w:t>
      </w:r>
      <w:r>
        <w:rPr>
          <w:b/>
          <w:bCs/>
          <w:rtl/>
        </w:rPr>
        <w:br w:type="page"/>
        <w:t>נספח ו</w:t>
      </w:r>
    </w:p>
    <w:p w:rsidR="00791C38" w:rsidRDefault="00791C38" w:rsidP="008F619B">
      <w:pPr>
        <w:ind w:left="567" w:hanging="567"/>
        <w:jc w:val="center"/>
        <w:rPr>
          <w:b/>
          <w:bCs/>
          <w:rtl/>
        </w:rPr>
      </w:pPr>
      <w:r>
        <w:rPr>
          <w:b/>
          <w:bCs/>
          <w:rtl/>
        </w:rPr>
        <w:t>טופס דיווח חודשי</w:t>
      </w:r>
    </w:p>
    <w:p w:rsidR="00791C38" w:rsidRDefault="00791C38" w:rsidP="008F619B">
      <w:pPr>
        <w:ind w:left="567" w:hanging="567"/>
        <w:jc w:val="center"/>
        <w:rPr>
          <w:b/>
          <w:bCs/>
          <w:rtl/>
        </w:rPr>
      </w:pPr>
    </w:p>
    <w:p w:rsidR="00791C38" w:rsidRDefault="00791C38" w:rsidP="008F619B">
      <w:pPr>
        <w:ind w:left="567" w:hanging="567"/>
        <w:rPr>
          <w:b/>
          <w:bCs/>
          <w:rtl/>
        </w:rPr>
      </w:pPr>
      <w:r>
        <w:rPr>
          <w:rFonts w:ascii="Arial" w:hAnsi="Arial"/>
          <w:sz w:val="24"/>
          <w:szCs w:val="24"/>
          <w:rtl/>
        </w:rPr>
        <w:t>מחוז</w:t>
      </w:r>
      <w:r>
        <w:rPr>
          <w:b/>
          <w:bCs/>
          <w:rtl/>
        </w:rPr>
        <w:t>:_____________________</w:t>
      </w:r>
    </w:p>
    <w:p w:rsidR="00791C38" w:rsidRDefault="00791C38" w:rsidP="008F619B">
      <w:pPr>
        <w:ind w:left="567" w:hanging="567"/>
        <w:rPr>
          <w:b/>
          <w:bCs/>
          <w:rtl/>
        </w:rPr>
      </w:pPr>
    </w:p>
    <w:p w:rsidR="00791C38" w:rsidRDefault="00791C38" w:rsidP="008F619B">
      <w:pPr>
        <w:ind w:left="567" w:hanging="567"/>
        <w:rPr>
          <w:rFonts w:ascii="Arial" w:hAnsi="Arial"/>
          <w:sz w:val="24"/>
          <w:szCs w:val="24"/>
          <w:rtl/>
        </w:rPr>
      </w:pPr>
      <w:r>
        <w:rPr>
          <w:rFonts w:ascii="Arial" w:hAnsi="Arial"/>
          <w:sz w:val="24"/>
          <w:szCs w:val="24"/>
          <w:rtl/>
        </w:rPr>
        <w:t>שם הרשות:______________________</w:t>
      </w:r>
    </w:p>
    <w:p w:rsidR="00791C38" w:rsidRDefault="00791C38" w:rsidP="008F619B">
      <w:pPr>
        <w:ind w:left="567" w:hanging="567"/>
        <w:rPr>
          <w:rFonts w:ascii="Arial" w:hAnsi="Arial"/>
          <w:sz w:val="24"/>
          <w:szCs w:val="24"/>
          <w:rtl/>
        </w:rPr>
      </w:pPr>
    </w:p>
    <w:p w:rsidR="00791C38" w:rsidRDefault="00791C38" w:rsidP="008F619B">
      <w:pPr>
        <w:ind w:left="567" w:hanging="567"/>
        <w:rPr>
          <w:sz w:val="24"/>
          <w:szCs w:val="24"/>
          <w:rtl/>
        </w:rPr>
      </w:pPr>
      <w:r>
        <w:rPr>
          <w:sz w:val="24"/>
          <w:szCs w:val="24"/>
          <w:rtl/>
        </w:rPr>
        <w:t>שם המורה השיקומי: ____________________</w:t>
      </w:r>
    </w:p>
    <w:p w:rsidR="00791C38" w:rsidRDefault="00791C38" w:rsidP="008F619B">
      <w:pPr>
        <w:ind w:left="567" w:hanging="567"/>
        <w:rPr>
          <w:rFonts w:ascii="Arial" w:hAnsi="Arial"/>
          <w:sz w:val="24"/>
          <w:szCs w:val="24"/>
          <w:rtl/>
        </w:rPr>
      </w:pPr>
    </w:p>
    <w:p w:rsidR="00791C38" w:rsidRDefault="00791C38" w:rsidP="008F619B">
      <w:pPr>
        <w:ind w:left="567" w:hanging="567"/>
        <w:rPr>
          <w:b/>
          <w:bCs/>
          <w:szCs w:val="28"/>
          <w:rtl/>
        </w:rPr>
      </w:pPr>
      <w:r>
        <w:rPr>
          <w:rFonts w:ascii="Arial" w:hAnsi="Arial"/>
          <w:sz w:val="24"/>
          <w:szCs w:val="24"/>
          <w:rtl/>
        </w:rPr>
        <w:t>שם מקבל השרות</w:t>
      </w:r>
      <w:r>
        <w:rPr>
          <w:b/>
          <w:bCs/>
          <w:rtl/>
        </w:rPr>
        <w:t xml:space="preserve">: _______________ </w:t>
      </w:r>
      <w:r>
        <w:rPr>
          <w:sz w:val="24"/>
          <w:szCs w:val="24"/>
          <w:rtl/>
        </w:rPr>
        <w:t>מספר זהות:</w:t>
      </w:r>
      <w:r>
        <w:rPr>
          <w:b/>
          <w:bCs/>
          <w:rtl/>
        </w:rPr>
        <w:t xml:space="preserve"> ________________</w:t>
      </w:r>
    </w:p>
    <w:p w:rsidR="00791C38" w:rsidRDefault="00791C38" w:rsidP="008F619B">
      <w:pPr>
        <w:ind w:left="567" w:hanging="567"/>
        <w:rPr>
          <w:b/>
          <w:bCs/>
          <w:rtl/>
        </w:rPr>
      </w:pPr>
    </w:p>
    <w:p w:rsidR="00791C38" w:rsidRDefault="00791C38" w:rsidP="008F619B">
      <w:pPr>
        <w:ind w:left="567" w:hanging="567"/>
        <w:rPr>
          <w:sz w:val="24"/>
          <w:szCs w:val="24"/>
          <w:rtl/>
        </w:rPr>
      </w:pPr>
      <w:r>
        <w:rPr>
          <w:sz w:val="24"/>
          <w:szCs w:val="24"/>
          <w:rtl/>
        </w:rPr>
        <w:t>תאריך לידה: ______________________</w:t>
      </w:r>
    </w:p>
    <w:p w:rsidR="00791C38" w:rsidRDefault="00791C38" w:rsidP="008F619B">
      <w:pPr>
        <w:ind w:left="567" w:hanging="567"/>
        <w:rPr>
          <w:sz w:val="24"/>
          <w:szCs w:val="24"/>
          <w:rtl/>
        </w:rPr>
      </w:pPr>
    </w:p>
    <w:p w:rsidR="00791C38" w:rsidRDefault="00791C38" w:rsidP="008F619B">
      <w:pPr>
        <w:ind w:left="567" w:hanging="567"/>
        <w:rPr>
          <w:sz w:val="24"/>
          <w:szCs w:val="24"/>
          <w:rtl/>
        </w:rPr>
      </w:pPr>
      <w:r>
        <w:rPr>
          <w:sz w:val="24"/>
          <w:szCs w:val="24"/>
          <w:rtl/>
        </w:rPr>
        <w:t>מועד תחילת השירות: ________________</w:t>
      </w:r>
    </w:p>
    <w:p w:rsidR="00791C38" w:rsidRDefault="00791C38" w:rsidP="008F619B">
      <w:pPr>
        <w:ind w:left="567" w:hanging="567"/>
        <w:rPr>
          <w:sz w:val="24"/>
          <w:szCs w:val="24"/>
          <w:rtl/>
        </w:rPr>
      </w:pPr>
    </w:p>
    <w:p w:rsidR="00791C38" w:rsidRDefault="00791C38" w:rsidP="008F619B">
      <w:pPr>
        <w:ind w:left="567" w:hanging="567"/>
        <w:rPr>
          <w:sz w:val="24"/>
          <w:szCs w:val="24"/>
          <w:rtl/>
        </w:rPr>
      </w:pPr>
      <w:r>
        <w:rPr>
          <w:sz w:val="24"/>
          <w:szCs w:val="24"/>
          <w:rtl/>
        </w:rPr>
        <w:t>סמן מקום מתן השירות:</w:t>
      </w:r>
    </w:p>
    <w:p w:rsidR="00791C38" w:rsidRDefault="00791C38" w:rsidP="008F619B">
      <w:pPr>
        <w:ind w:left="567" w:hanging="567"/>
        <w:rPr>
          <w:sz w:val="24"/>
          <w:szCs w:val="24"/>
          <w:rtl/>
        </w:rPr>
      </w:pPr>
      <w:r>
        <w:rPr>
          <w:sz w:val="24"/>
          <w:szCs w:val="24"/>
          <w:rtl/>
        </w:rPr>
        <w:t>א __ בבית הלקוח</w:t>
      </w:r>
      <w:r>
        <w:rPr>
          <w:sz w:val="24"/>
          <w:szCs w:val="24"/>
          <w:rtl/>
        </w:rPr>
        <w:tab/>
        <w:t>ב__ פעילות חוץ</w:t>
      </w:r>
      <w:r>
        <w:rPr>
          <w:sz w:val="24"/>
          <w:szCs w:val="24"/>
          <w:rtl/>
        </w:rPr>
        <w:tab/>
      </w:r>
      <w:r>
        <w:rPr>
          <w:sz w:val="24"/>
          <w:szCs w:val="24"/>
          <w:rtl/>
        </w:rPr>
        <w:tab/>
        <w:t>ג__ מקום לימודים/עבודה</w:t>
      </w:r>
      <w:r>
        <w:rPr>
          <w:sz w:val="24"/>
          <w:szCs w:val="24"/>
          <w:rtl/>
        </w:rPr>
        <w:tab/>
      </w:r>
      <w:r>
        <w:rPr>
          <w:sz w:val="24"/>
          <w:szCs w:val="24"/>
          <w:rtl/>
        </w:rPr>
        <w:tab/>
      </w:r>
    </w:p>
    <w:p w:rsidR="00791C38" w:rsidRDefault="00791C38" w:rsidP="008F619B">
      <w:pPr>
        <w:ind w:left="567" w:hanging="567"/>
        <w:rPr>
          <w:sz w:val="24"/>
          <w:szCs w:val="24"/>
          <w:rtl/>
        </w:rPr>
      </w:pPr>
    </w:p>
    <w:p w:rsidR="00791C38" w:rsidRDefault="00791C38" w:rsidP="008F619B">
      <w:pPr>
        <w:ind w:left="567" w:hanging="567"/>
        <w:rPr>
          <w:sz w:val="24"/>
          <w:szCs w:val="24"/>
          <w:rtl/>
        </w:rPr>
      </w:pPr>
      <w:r>
        <w:rPr>
          <w:sz w:val="24"/>
          <w:szCs w:val="24"/>
          <w:rtl/>
        </w:rPr>
        <w:t>ד__ פעילות קבוצתית</w:t>
      </w:r>
      <w:r>
        <w:rPr>
          <w:sz w:val="24"/>
          <w:szCs w:val="24"/>
          <w:rtl/>
        </w:rPr>
        <w:tab/>
      </w:r>
      <w:r>
        <w:rPr>
          <w:sz w:val="24"/>
          <w:szCs w:val="24"/>
          <w:rtl/>
        </w:rPr>
        <w:tab/>
        <w:t>ה__ הדרכת צוות</w:t>
      </w:r>
    </w:p>
    <w:p w:rsidR="00791C38" w:rsidRDefault="00791C38" w:rsidP="008F619B">
      <w:pPr>
        <w:ind w:left="567" w:hanging="567"/>
        <w:rPr>
          <w:sz w:val="24"/>
          <w:szCs w:val="24"/>
          <w:rtl/>
        </w:rPr>
      </w:pPr>
    </w:p>
    <w:p w:rsidR="00791C38" w:rsidRDefault="00791C38" w:rsidP="008F619B">
      <w:pPr>
        <w:ind w:left="567" w:hanging="567"/>
        <w:rPr>
          <w:sz w:val="24"/>
          <w:szCs w:val="24"/>
          <w:rtl/>
        </w:rPr>
      </w:pPr>
    </w:p>
    <w:p w:rsidR="00791C38" w:rsidRDefault="00791C38" w:rsidP="005A4157">
      <w:pPr>
        <w:ind w:left="567" w:hanging="567"/>
        <w:rPr>
          <w:sz w:val="24"/>
          <w:szCs w:val="24"/>
          <w:rtl/>
        </w:rPr>
      </w:pPr>
      <w:r>
        <w:rPr>
          <w:sz w:val="24"/>
          <w:szCs w:val="24"/>
          <w:rtl/>
        </w:rPr>
        <w:t>מהות השירות:</w:t>
      </w:r>
    </w:p>
    <w:tbl>
      <w:tblPr>
        <w:bidiVisual/>
        <w:tblW w:w="0" w:type="auto"/>
        <w:jc w:val="center"/>
        <w:tblCellMar>
          <w:left w:w="0" w:type="dxa"/>
          <w:right w:w="0" w:type="dxa"/>
        </w:tblCellMar>
        <w:tblLook w:val="00A0"/>
      </w:tblPr>
      <w:tblGrid>
        <w:gridCol w:w="848"/>
        <w:gridCol w:w="775"/>
        <w:gridCol w:w="1114"/>
        <w:gridCol w:w="848"/>
        <w:gridCol w:w="775"/>
        <w:gridCol w:w="4162"/>
      </w:tblGrid>
      <w:tr w:rsidR="00791C38" w:rsidTr="005A4157">
        <w:trPr>
          <w:jc w:val="center"/>
        </w:trPr>
        <w:tc>
          <w:tcPr>
            <w:tcW w:w="0" w:type="auto"/>
            <w:gridSpan w:val="2"/>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b/>
                <w:bCs/>
                <w:sz w:val="24"/>
                <w:szCs w:val="24"/>
              </w:rPr>
            </w:pPr>
            <w:r>
              <w:rPr>
                <w:rFonts w:cs="Miriam"/>
                <w:b/>
                <w:bCs/>
                <w:sz w:val="24"/>
                <w:szCs w:val="24"/>
                <w:rtl/>
              </w:rPr>
              <w:t xml:space="preserve">מספר שעות בחודש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b/>
                <w:bCs/>
                <w:sz w:val="24"/>
                <w:szCs w:val="24"/>
              </w:rPr>
            </w:pPr>
            <w:r>
              <w:rPr>
                <w:rFonts w:cs="Miriam"/>
                <w:b/>
                <w:bCs/>
                <w:sz w:val="24"/>
                <w:szCs w:val="24"/>
                <w:rtl/>
              </w:rPr>
              <w:t>גיל רך</w:t>
            </w:r>
          </w:p>
        </w:tc>
        <w:tc>
          <w:tcPr>
            <w:tcW w:w="0" w:type="auto"/>
            <w:gridSpan w:val="2"/>
            <w:tcBorders>
              <w:top w:val="single" w:sz="8" w:space="0" w:color="auto"/>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b/>
                <w:bCs/>
                <w:sz w:val="24"/>
                <w:szCs w:val="24"/>
              </w:rPr>
            </w:pPr>
            <w:r>
              <w:rPr>
                <w:rFonts w:cs="Miriam"/>
                <w:b/>
                <w:bCs/>
                <w:sz w:val="24"/>
                <w:szCs w:val="24"/>
                <w:rtl/>
              </w:rPr>
              <w:t>מספר שעות בחודש</w:t>
            </w:r>
          </w:p>
        </w:tc>
        <w:tc>
          <w:tcPr>
            <w:tcW w:w="416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b/>
                <w:bCs/>
                <w:sz w:val="24"/>
                <w:szCs w:val="24"/>
              </w:rPr>
            </w:pPr>
            <w:r>
              <w:rPr>
                <w:rFonts w:cs="Miriam"/>
                <w:b/>
                <w:bCs/>
                <w:sz w:val="24"/>
                <w:szCs w:val="24"/>
                <w:rtl/>
              </w:rPr>
              <w:t>ילד/ בוגר</w:t>
            </w: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r>
              <w:rPr>
                <w:rFonts w:cs="Miriam"/>
                <w:sz w:val="24"/>
                <w:szCs w:val="24"/>
                <w:rtl/>
              </w:rPr>
              <w:t>שעות הדרכה</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r>
              <w:rPr>
                <w:rFonts w:cs="Miriam"/>
                <w:sz w:val="24"/>
                <w:szCs w:val="24"/>
                <w:rtl/>
              </w:rPr>
              <w:t>נסיעה</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r>
              <w:rPr>
                <w:rFonts w:cs="Miriam"/>
                <w:sz w:val="24"/>
                <w:szCs w:val="24"/>
                <w:rtl/>
              </w:rPr>
              <w:t>שעות הדרכה</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r>
              <w:rPr>
                <w:rFonts w:cs="Miriam"/>
                <w:sz w:val="24"/>
                <w:szCs w:val="24"/>
                <w:rtl/>
              </w:rPr>
              <w:t>נסיעה</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keepNext/>
              <w:jc w:val="both"/>
              <w:rPr>
                <w:rFonts w:ascii="Calibri" w:hAnsi="Calibri" w:cs="Calibri"/>
                <w:sz w:val="24"/>
                <w:szCs w:val="24"/>
              </w:rPr>
            </w:pP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r>
              <w:rPr>
                <w:rFonts w:cs="Miriam"/>
                <w:sz w:val="24"/>
                <w:szCs w:val="24"/>
                <w:rtl/>
              </w:rPr>
              <w:t xml:space="preserve">גריית ראייה </w:t>
            </w: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keepNext/>
              <w:jc w:val="both"/>
              <w:rPr>
                <w:rFonts w:ascii="Calibri" w:hAnsi="Calibri" w:cs="Calibri"/>
                <w:sz w:val="22"/>
                <w:szCs w:val="22"/>
              </w:rPr>
            </w:pPr>
            <w:r>
              <w:rPr>
                <w:rFonts w:cs="Miriam"/>
                <w:sz w:val="24"/>
                <w:szCs w:val="24"/>
                <w:rtl/>
              </w:rPr>
              <w:t xml:space="preserve">התמצאות וניידות </w:t>
            </w: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r>
              <w:rPr>
                <w:rFonts w:cs="Miriam"/>
                <w:sz w:val="24"/>
                <w:szCs w:val="24"/>
                <w:rtl/>
              </w:rPr>
              <w:t>פיתוח השימוש בחושים</w:t>
            </w: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keepNext/>
              <w:jc w:val="both"/>
              <w:rPr>
                <w:rFonts w:ascii="Calibri" w:hAnsi="Calibri" w:cs="Calibri"/>
                <w:sz w:val="22"/>
                <w:szCs w:val="22"/>
              </w:rPr>
            </w:pPr>
            <w:r>
              <w:rPr>
                <w:rFonts w:cs="Miriam"/>
                <w:sz w:val="24"/>
                <w:szCs w:val="24"/>
                <w:rtl/>
              </w:rPr>
              <w:t>ניהול חיי היומיום</w:t>
            </w: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r>
              <w:rPr>
                <w:rFonts w:cs="Miriam"/>
                <w:sz w:val="24"/>
                <w:szCs w:val="24"/>
                <w:rtl/>
              </w:rPr>
              <w:t xml:space="preserve">פיתוח תקשורת </w:t>
            </w: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keepNext/>
              <w:jc w:val="both"/>
              <w:rPr>
                <w:rFonts w:ascii="Calibri" w:hAnsi="Calibri" w:cs="Calibri"/>
                <w:sz w:val="22"/>
                <w:szCs w:val="22"/>
              </w:rPr>
            </w:pPr>
            <w:r>
              <w:rPr>
                <w:rFonts w:cs="Miriam"/>
                <w:sz w:val="24"/>
                <w:szCs w:val="24"/>
                <w:rtl/>
              </w:rPr>
              <w:t>טיפול בילדים</w:t>
            </w: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Pr="000018F3" w:rsidRDefault="00791C38">
            <w:pPr>
              <w:jc w:val="both"/>
              <w:rPr>
                <w:rFonts w:ascii="Calibri" w:hAnsi="Calibri" w:cs="Arial"/>
                <w:sz w:val="22"/>
                <w:szCs w:val="22"/>
              </w:rPr>
            </w:pPr>
            <w:r>
              <w:rPr>
                <w:rFonts w:cs="Miriam"/>
                <w:sz w:val="24"/>
                <w:szCs w:val="24"/>
                <w:rtl/>
              </w:rPr>
              <w:t>הקניית מושגים</w:t>
            </w: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keepNext/>
              <w:jc w:val="both"/>
              <w:rPr>
                <w:rFonts w:ascii="Calibri" w:hAnsi="Calibri" w:cs="Calibri"/>
                <w:sz w:val="22"/>
                <w:szCs w:val="22"/>
              </w:rPr>
            </w:pPr>
            <w:r>
              <w:rPr>
                <w:rFonts w:cs="Miriam"/>
                <w:sz w:val="24"/>
                <w:szCs w:val="24"/>
                <w:rtl/>
              </w:rPr>
              <w:t>ניהול משק בית</w:t>
            </w: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r>
              <w:rPr>
                <w:rFonts w:cs="Miriam"/>
                <w:sz w:val="24"/>
                <w:szCs w:val="24"/>
                <w:rtl/>
              </w:rPr>
              <w:t>התמצאות במרחב</w:t>
            </w: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keepNext/>
              <w:jc w:val="both"/>
              <w:rPr>
                <w:rFonts w:ascii="Calibri" w:hAnsi="Calibri" w:cs="Calibri"/>
                <w:sz w:val="22"/>
                <w:szCs w:val="22"/>
              </w:rPr>
            </w:pPr>
            <w:r>
              <w:rPr>
                <w:rFonts w:cs="Miriam"/>
                <w:sz w:val="24"/>
                <w:szCs w:val="24"/>
                <w:rtl/>
              </w:rPr>
              <w:t>שימוש ואימון באביזרי ראייה ומכשירי שיקום</w:t>
            </w: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r>
              <w:rPr>
                <w:rFonts w:cs="Miriam"/>
                <w:sz w:val="24"/>
                <w:szCs w:val="24"/>
                <w:rtl/>
              </w:rPr>
              <w:t>פיתוח הרגלי למידה</w:t>
            </w: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r>
              <w:rPr>
                <w:rFonts w:cs="Miriam"/>
                <w:sz w:val="24"/>
                <w:szCs w:val="24"/>
                <w:rtl/>
              </w:rPr>
              <w:t xml:space="preserve">תקשורת </w:t>
            </w: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r>
              <w:rPr>
                <w:rFonts w:cs="Miriam"/>
                <w:sz w:val="24"/>
                <w:szCs w:val="24"/>
                <w:rtl/>
              </w:rPr>
              <w:t>הדרכת הורים וצוותים מקצועיים</w:t>
            </w: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r>
              <w:rPr>
                <w:rFonts w:cs="Miriam"/>
                <w:sz w:val="24"/>
                <w:szCs w:val="24"/>
                <w:rtl/>
              </w:rPr>
              <w:t>ניצול שעות פנאי</w:t>
            </w: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4"/>
                <w:szCs w:val="24"/>
              </w:rPr>
            </w:pPr>
            <w:r>
              <w:rPr>
                <w:rFonts w:cs="Miriam"/>
                <w:sz w:val="24"/>
                <w:szCs w:val="24"/>
                <w:rtl/>
              </w:rPr>
              <w:t>אחר:</w:t>
            </w: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r>
              <w:rPr>
                <w:rFonts w:cs="Miriam"/>
                <w:sz w:val="24"/>
                <w:szCs w:val="24"/>
                <w:rtl/>
              </w:rPr>
              <w:t>יעוץ לבני משפחה ולארגונים מטפלים</w:t>
            </w:r>
          </w:p>
        </w:tc>
      </w:tr>
      <w:tr w:rsidR="00791C38" w:rsidTr="00D6253A">
        <w:trPr>
          <w:jc w:val="center"/>
        </w:trPr>
        <w:tc>
          <w:tcPr>
            <w:tcW w:w="0" w:type="auto"/>
            <w:tcBorders>
              <w:top w:val="nil"/>
              <w:left w:val="single" w:sz="8" w:space="0" w:color="auto"/>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jc w:val="both"/>
              <w:rPr>
                <w:rFonts w:ascii="Calibri" w:hAnsi="Calibri" w:cs="Calibri"/>
                <w:sz w:val="22"/>
                <w:szCs w:val="22"/>
              </w:rPr>
            </w:pPr>
          </w:p>
        </w:tc>
        <w:tc>
          <w:tcPr>
            <w:tcW w:w="0" w:type="auto"/>
            <w:tcBorders>
              <w:top w:val="nil"/>
              <w:left w:val="nil"/>
              <w:bottom w:val="single" w:sz="8" w:space="0" w:color="auto"/>
              <w:right w:val="single" w:sz="8" w:space="0" w:color="auto"/>
            </w:tcBorders>
            <w:shd w:val="clear" w:color="auto" w:fill="E6E6E6"/>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rPr>
                <w:rFonts w:ascii="Calibri" w:hAnsi="Calibri" w:cs="Calibri"/>
                <w:sz w:val="24"/>
                <w:szCs w:val="24"/>
              </w:rPr>
            </w:pPr>
          </w:p>
        </w:tc>
        <w:tc>
          <w:tcPr>
            <w:tcW w:w="0" w:type="auto"/>
            <w:tcBorders>
              <w:top w:val="nil"/>
              <w:left w:val="nil"/>
              <w:bottom w:val="single" w:sz="8" w:space="0" w:color="auto"/>
              <w:right w:val="single" w:sz="8" w:space="0" w:color="auto"/>
            </w:tcBorders>
            <w:tcMar>
              <w:top w:w="0" w:type="dxa"/>
              <w:left w:w="108" w:type="dxa"/>
              <w:bottom w:w="0" w:type="dxa"/>
              <w:right w:w="108" w:type="dxa"/>
            </w:tcMar>
          </w:tcPr>
          <w:p w:rsidR="00791C38" w:rsidRDefault="00791C38">
            <w:pPr>
              <w:keepNext/>
              <w:jc w:val="both"/>
              <w:rPr>
                <w:rFonts w:ascii="Calibri" w:hAnsi="Calibri" w:cs="Calibri"/>
                <w:sz w:val="24"/>
                <w:szCs w:val="24"/>
              </w:rPr>
            </w:pPr>
            <w:r>
              <w:rPr>
                <w:rFonts w:cs="Miriam"/>
                <w:sz w:val="24"/>
                <w:szCs w:val="24"/>
                <w:rtl/>
              </w:rPr>
              <w:t>אחר:</w:t>
            </w:r>
          </w:p>
        </w:tc>
      </w:tr>
    </w:tbl>
    <w:p w:rsidR="00791C38" w:rsidRDefault="00791C38" w:rsidP="00527F91">
      <w:pPr>
        <w:ind w:left="935" w:hanging="935"/>
        <w:rPr>
          <w:sz w:val="24"/>
          <w:szCs w:val="24"/>
          <w:rtl/>
        </w:rPr>
      </w:pPr>
    </w:p>
    <w:p w:rsidR="00791C38" w:rsidRDefault="00791C38" w:rsidP="008F619B">
      <w:pPr>
        <w:ind w:left="567" w:hanging="567"/>
        <w:rPr>
          <w:sz w:val="24"/>
          <w:szCs w:val="24"/>
          <w:rtl/>
        </w:rPr>
      </w:pPr>
      <w:r>
        <w:rPr>
          <w:sz w:val="24"/>
          <w:szCs w:val="24"/>
          <w:rtl/>
        </w:rPr>
        <w:t>חתימה: _______________________________</w:t>
      </w:r>
    </w:p>
    <w:p w:rsidR="00791C38" w:rsidRDefault="00791C38" w:rsidP="008F619B">
      <w:pPr>
        <w:ind w:left="567" w:hanging="567"/>
        <w:rPr>
          <w:sz w:val="24"/>
          <w:szCs w:val="24"/>
          <w:rtl/>
        </w:rPr>
      </w:pPr>
    </w:p>
    <w:p w:rsidR="00791C38" w:rsidRDefault="00791C38" w:rsidP="008F619B">
      <w:pPr>
        <w:ind w:left="567" w:hanging="567"/>
        <w:rPr>
          <w:b/>
          <w:bCs/>
          <w:szCs w:val="28"/>
          <w:rtl/>
        </w:rPr>
      </w:pPr>
      <w:r>
        <w:rPr>
          <w:sz w:val="24"/>
          <w:szCs w:val="24"/>
          <w:rtl/>
        </w:rPr>
        <w:t>תאריך: _______________________________</w:t>
      </w:r>
    </w:p>
    <w:p w:rsidR="00791C38" w:rsidRDefault="00791C38" w:rsidP="008F619B">
      <w:pPr>
        <w:ind w:left="567" w:hanging="567"/>
        <w:rPr>
          <w:sz w:val="24"/>
          <w:szCs w:val="24"/>
          <w:rtl/>
        </w:rPr>
      </w:pPr>
    </w:p>
    <w:p w:rsidR="00791C38" w:rsidRDefault="00791C38" w:rsidP="00D004BC">
      <w:pPr>
        <w:pStyle w:val="HNormal"/>
        <w:spacing w:after="0" w:line="360" w:lineRule="auto"/>
        <w:rPr>
          <w:noProof w:val="0"/>
          <w:rtl/>
        </w:rPr>
      </w:pPr>
    </w:p>
    <w:tbl>
      <w:tblPr>
        <w:bidiVisual/>
        <w:tblW w:w="0" w:type="auto"/>
        <w:jc w:val="center"/>
        <w:tblLook w:val="01E0"/>
      </w:tblPr>
      <w:tblGrid>
        <w:gridCol w:w="3153"/>
        <w:gridCol w:w="543"/>
        <w:gridCol w:w="2033"/>
        <w:gridCol w:w="601"/>
        <w:gridCol w:w="2192"/>
      </w:tblGrid>
      <w:tr w:rsidR="00791C38" w:rsidRPr="00786E5F" w:rsidTr="005A4157">
        <w:trPr>
          <w:jc w:val="center"/>
        </w:trPr>
        <w:tc>
          <w:tcPr>
            <w:tcW w:w="3153" w:type="dxa"/>
            <w:tcBorders>
              <w:bottom w:val="single" w:sz="4" w:space="0" w:color="auto"/>
            </w:tcBorders>
          </w:tcPr>
          <w:p w:rsidR="00791C38" w:rsidRPr="00786E5F" w:rsidRDefault="00791C38" w:rsidP="00A122E1">
            <w:pPr>
              <w:spacing w:line="480" w:lineRule="auto"/>
              <w:rPr>
                <w:sz w:val="24"/>
                <w:szCs w:val="24"/>
              </w:rPr>
            </w:pPr>
          </w:p>
        </w:tc>
        <w:tc>
          <w:tcPr>
            <w:tcW w:w="543" w:type="dxa"/>
          </w:tcPr>
          <w:p w:rsidR="00791C38" w:rsidRPr="00786E5F" w:rsidRDefault="00791C38" w:rsidP="00A122E1">
            <w:pPr>
              <w:spacing w:line="480" w:lineRule="auto"/>
              <w:rPr>
                <w:sz w:val="24"/>
                <w:szCs w:val="24"/>
              </w:rPr>
            </w:pPr>
          </w:p>
        </w:tc>
        <w:tc>
          <w:tcPr>
            <w:tcW w:w="2033" w:type="dxa"/>
            <w:tcBorders>
              <w:bottom w:val="single" w:sz="4" w:space="0" w:color="auto"/>
            </w:tcBorders>
          </w:tcPr>
          <w:p w:rsidR="00791C38" w:rsidRPr="00786E5F" w:rsidRDefault="00791C38" w:rsidP="00A122E1">
            <w:pPr>
              <w:spacing w:line="480" w:lineRule="auto"/>
              <w:rPr>
                <w:sz w:val="24"/>
                <w:szCs w:val="24"/>
              </w:rPr>
            </w:pPr>
          </w:p>
        </w:tc>
        <w:tc>
          <w:tcPr>
            <w:tcW w:w="601" w:type="dxa"/>
          </w:tcPr>
          <w:p w:rsidR="00791C38" w:rsidRPr="00786E5F" w:rsidRDefault="00791C38" w:rsidP="00A122E1">
            <w:pPr>
              <w:spacing w:line="480" w:lineRule="auto"/>
              <w:rPr>
                <w:sz w:val="24"/>
                <w:szCs w:val="24"/>
              </w:rPr>
            </w:pPr>
          </w:p>
        </w:tc>
        <w:tc>
          <w:tcPr>
            <w:tcW w:w="2192" w:type="dxa"/>
            <w:tcBorders>
              <w:bottom w:val="single" w:sz="4" w:space="0" w:color="auto"/>
            </w:tcBorders>
          </w:tcPr>
          <w:p w:rsidR="00791C38" w:rsidRPr="00786E5F" w:rsidRDefault="00791C38" w:rsidP="00A122E1">
            <w:pPr>
              <w:spacing w:line="480" w:lineRule="auto"/>
              <w:rPr>
                <w:sz w:val="24"/>
                <w:szCs w:val="24"/>
              </w:rPr>
            </w:pPr>
          </w:p>
        </w:tc>
      </w:tr>
      <w:tr w:rsidR="00791C38" w:rsidRPr="00786E5F" w:rsidTr="005A4157">
        <w:trPr>
          <w:jc w:val="center"/>
        </w:trPr>
        <w:tc>
          <w:tcPr>
            <w:tcW w:w="3153" w:type="dxa"/>
            <w:tcBorders>
              <w:top w:val="single" w:sz="4" w:space="0" w:color="auto"/>
            </w:tcBorders>
          </w:tcPr>
          <w:p w:rsidR="00791C38" w:rsidRPr="00786E5F" w:rsidRDefault="00791C38" w:rsidP="00A122E1">
            <w:pPr>
              <w:jc w:val="center"/>
              <w:rPr>
                <w:sz w:val="24"/>
                <w:szCs w:val="24"/>
              </w:rPr>
            </w:pPr>
            <w:r w:rsidRPr="00786E5F">
              <w:rPr>
                <w:sz w:val="24"/>
                <w:szCs w:val="24"/>
                <w:rtl/>
              </w:rPr>
              <w:t>שם</w:t>
            </w:r>
          </w:p>
        </w:tc>
        <w:tc>
          <w:tcPr>
            <w:tcW w:w="543" w:type="dxa"/>
          </w:tcPr>
          <w:p w:rsidR="00791C38" w:rsidRPr="00786E5F" w:rsidRDefault="00791C38" w:rsidP="00A122E1">
            <w:pPr>
              <w:jc w:val="center"/>
              <w:rPr>
                <w:sz w:val="24"/>
                <w:szCs w:val="24"/>
              </w:rPr>
            </w:pPr>
          </w:p>
        </w:tc>
        <w:tc>
          <w:tcPr>
            <w:tcW w:w="2033" w:type="dxa"/>
            <w:tcBorders>
              <w:top w:val="single" w:sz="4" w:space="0" w:color="auto"/>
            </w:tcBorders>
          </w:tcPr>
          <w:p w:rsidR="00791C38" w:rsidRPr="00786E5F" w:rsidRDefault="00791C38" w:rsidP="00A122E1">
            <w:pPr>
              <w:jc w:val="center"/>
              <w:rPr>
                <w:sz w:val="24"/>
                <w:szCs w:val="24"/>
              </w:rPr>
            </w:pPr>
            <w:r w:rsidRPr="00786E5F">
              <w:rPr>
                <w:sz w:val="24"/>
                <w:szCs w:val="24"/>
                <w:rtl/>
              </w:rPr>
              <w:t>תפקיד</w:t>
            </w:r>
          </w:p>
        </w:tc>
        <w:tc>
          <w:tcPr>
            <w:tcW w:w="601" w:type="dxa"/>
          </w:tcPr>
          <w:p w:rsidR="00791C38" w:rsidRPr="00786E5F" w:rsidRDefault="00791C38" w:rsidP="00A122E1">
            <w:pPr>
              <w:jc w:val="center"/>
              <w:rPr>
                <w:sz w:val="24"/>
                <w:szCs w:val="24"/>
              </w:rPr>
            </w:pPr>
          </w:p>
        </w:tc>
        <w:tc>
          <w:tcPr>
            <w:tcW w:w="2192" w:type="dxa"/>
            <w:tcBorders>
              <w:top w:val="single" w:sz="4" w:space="0" w:color="auto"/>
            </w:tcBorders>
          </w:tcPr>
          <w:p w:rsidR="00791C38" w:rsidRPr="00786E5F" w:rsidRDefault="00791C38" w:rsidP="00A122E1">
            <w:pPr>
              <w:jc w:val="center"/>
              <w:rPr>
                <w:sz w:val="24"/>
                <w:szCs w:val="24"/>
              </w:rPr>
            </w:pPr>
            <w:r w:rsidRPr="00786E5F">
              <w:rPr>
                <w:sz w:val="24"/>
                <w:szCs w:val="24"/>
                <w:rtl/>
              </w:rPr>
              <w:t>טלפון</w:t>
            </w:r>
          </w:p>
        </w:tc>
      </w:tr>
      <w:tr w:rsidR="00791C38" w:rsidRPr="00786E5F" w:rsidTr="005A4157">
        <w:trPr>
          <w:jc w:val="center"/>
        </w:trPr>
        <w:tc>
          <w:tcPr>
            <w:tcW w:w="3153" w:type="dxa"/>
            <w:tcBorders>
              <w:bottom w:val="single" w:sz="4" w:space="0" w:color="auto"/>
            </w:tcBorders>
          </w:tcPr>
          <w:p w:rsidR="00791C38" w:rsidRPr="00786E5F" w:rsidRDefault="00791C38" w:rsidP="00A122E1">
            <w:pPr>
              <w:spacing w:line="480" w:lineRule="auto"/>
              <w:rPr>
                <w:sz w:val="24"/>
                <w:szCs w:val="24"/>
              </w:rPr>
            </w:pPr>
          </w:p>
        </w:tc>
        <w:tc>
          <w:tcPr>
            <w:tcW w:w="543" w:type="dxa"/>
          </w:tcPr>
          <w:p w:rsidR="00791C38" w:rsidRPr="00786E5F" w:rsidRDefault="00791C38" w:rsidP="00A122E1">
            <w:pPr>
              <w:spacing w:line="480" w:lineRule="auto"/>
              <w:rPr>
                <w:sz w:val="24"/>
                <w:szCs w:val="24"/>
              </w:rPr>
            </w:pPr>
          </w:p>
        </w:tc>
        <w:tc>
          <w:tcPr>
            <w:tcW w:w="2033" w:type="dxa"/>
            <w:tcBorders>
              <w:bottom w:val="single" w:sz="4" w:space="0" w:color="auto"/>
            </w:tcBorders>
          </w:tcPr>
          <w:p w:rsidR="00791C38" w:rsidRPr="00786E5F" w:rsidRDefault="00791C38" w:rsidP="00A122E1">
            <w:pPr>
              <w:spacing w:line="480" w:lineRule="auto"/>
              <w:rPr>
                <w:sz w:val="24"/>
                <w:szCs w:val="24"/>
              </w:rPr>
            </w:pPr>
          </w:p>
        </w:tc>
        <w:tc>
          <w:tcPr>
            <w:tcW w:w="601" w:type="dxa"/>
          </w:tcPr>
          <w:p w:rsidR="00791C38" w:rsidRPr="00786E5F" w:rsidRDefault="00791C38" w:rsidP="00A122E1">
            <w:pPr>
              <w:spacing w:line="480" w:lineRule="auto"/>
              <w:rPr>
                <w:sz w:val="24"/>
                <w:szCs w:val="24"/>
              </w:rPr>
            </w:pPr>
          </w:p>
        </w:tc>
        <w:tc>
          <w:tcPr>
            <w:tcW w:w="2192" w:type="dxa"/>
            <w:tcBorders>
              <w:bottom w:val="single" w:sz="4" w:space="0" w:color="auto"/>
            </w:tcBorders>
          </w:tcPr>
          <w:p w:rsidR="00791C38" w:rsidRPr="00786E5F" w:rsidRDefault="00791C38" w:rsidP="00A122E1">
            <w:pPr>
              <w:spacing w:line="480" w:lineRule="auto"/>
              <w:rPr>
                <w:sz w:val="24"/>
                <w:szCs w:val="24"/>
              </w:rPr>
            </w:pPr>
          </w:p>
        </w:tc>
      </w:tr>
      <w:tr w:rsidR="00791C38" w:rsidRPr="00786E5F" w:rsidTr="005A4157">
        <w:trPr>
          <w:jc w:val="center"/>
        </w:trPr>
        <w:tc>
          <w:tcPr>
            <w:tcW w:w="3153" w:type="dxa"/>
            <w:tcBorders>
              <w:top w:val="single" w:sz="4" w:space="0" w:color="auto"/>
            </w:tcBorders>
          </w:tcPr>
          <w:p w:rsidR="00791C38" w:rsidRPr="00786E5F" w:rsidRDefault="00791C38" w:rsidP="00A122E1">
            <w:pPr>
              <w:jc w:val="center"/>
              <w:rPr>
                <w:sz w:val="24"/>
                <w:szCs w:val="24"/>
              </w:rPr>
            </w:pPr>
            <w:r w:rsidRPr="00786E5F">
              <w:rPr>
                <w:sz w:val="24"/>
                <w:szCs w:val="24"/>
                <w:rtl/>
              </w:rPr>
              <w:t>חתימה וחותמת</w:t>
            </w:r>
          </w:p>
        </w:tc>
        <w:tc>
          <w:tcPr>
            <w:tcW w:w="543" w:type="dxa"/>
          </w:tcPr>
          <w:p w:rsidR="00791C38" w:rsidRPr="00786E5F" w:rsidRDefault="00791C38" w:rsidP="00A122E1">
            <w:pPr>
              <w:jc w:val="center"/>
              <w:rPr>
                <w:sz w:val="24"/>
                <w:szCs w:val="24"/>
              </w:rPr>
            </w:pPr>
          </w:p>
        </w:tc>
        <w:tc>
          <w:tcPr>
            <w:tcW w:w="2033" w:type="dxa"/>
            <w:tcBorders>
              <w:top w:val="single" w:sz="4" w:space="0" w:color="auto"/>
            </w:tcBorders>
          </w:tcPr>
          <w:p w:rsidR="00791C38" w:rsidRPr="00786E5F" w:rsidRDefault="00791C38" w:rsidP="00A122E1">
            <w:pPr>
              <w:jc w:val="center"/>
              <w:rPr>
                <w:sz w:val="24"/>
                <w:szCs w:val="24"/>
              </w:rPr>
            </w:pPr>
            <w:r w:rsidRPr="00786E5F">
              <w:rPr>
                <w:sz w:val="24"/>
                <w:szCs w:val="24"/>
                <w:rtl/>
              </w:rPr>
              <w:t>תאריך</w:t>
            </w:r>
          </w:p>
        </w:tc>
        <w:tc>
          <w:tcPr>
            <w:tcW w:w="601" w:type="dxa"/>
          </w:tcPr>
          <w:p w:rsidR="00791C38" w:rsidRPr="00786E5F" w:rsidRDefault="00791C38" w:rsidP="00A122E1">
            <w:pPr>
              <w:jc w:val="center"/>
              <w:rPr>
                <w:sz w:val="24"/>
                <w:szCs w:val="24"/>
              </w:rPr>
            </w:pPr>
          </w:p>
        </w:tc>
        <w:tc>
          <w:tcPr>
            <w:tcW w:w="2192" w:type="dxa"/>
            <w:tcBorders>
              <w:top w:val="single" w:sz="4" w:space="0" w:color="auto"/>
            </w:tcBorders>
          </w:tcPr>
          <w:p w:rsidR="00791C38" w:rsidRPr="00786E5F" w:rsidRDefault="00791C38" w:rsidP="00A122E1">
            <w:pPr>
              <w:jc w:val="center"/>
              <w:rPr>
                <w:sz w:val="24"/>
                <w:szCs w:val="24"/>
              </w:rPr>
            </w:pPr>
            <w:r w:rsidRPr="00786E5F">
              <w:rPr>
                <w:sz w:val="24"/>
                <w:szCs w:val="24"/>
                <w:rtl/>
              </w:rPr>
              <w:t>מס' זהות/עוסק מורשה</w:t>
            </w:r>
          </w:p>
        </w:tc>
      </w:tr>
      <w:tr w:rsidR="00791C38" w:rsidRPr="00786E5F" w:rsidTr="005A4157">
        <w:trPr>
          <w:jc w:val="center"/>
        </w:trPr>
        <w:tc>
          <w:tcPr>
            <w:tcW w:w="3153" w:type="dxa"/>
            <w:tcBorders>
              <w:bottom w:val="single" w:sz="4" w:space="0" w:color="auto"/>
            </w:tcBorders>
          </w:tcPr>
          <w:p w:rsidR="00791C38" w:rsidRPr="00786E5F" w:rsidRDefault="00791C38" w:rsidP="00A122E1">
            <w:pPr>
              <w:spacing w:line="480" w:lineRule="auto"/>
              <w:rPr>
                <w:sz w:val="24"/>
                <w:szCs w:val="24"/>
              </w:rPr>
            </w:pPr>
          </w:p>
        </w:tc>
        <w:tc>
          <w:tcPr>
            <w:tcW w:w="543" w:type="dxa"/>
          </w:tcPr>
          <w:p w:rsidR="00791C38" w:rsidRPr="00786E5F" w:rsidRDefault="00791C38" w:rsidP="00A122E1">
            <w:pPr>
              <w:spacing w:line="480" w:lineRule="auto"/>
              <w:rPr>
                <w:sz w:val="24"/>
                <w:szCs w:val="24"/>
              </w:rPr>
            </w:pPr>
          </w:p>
        </w:tc>
        <w:tc>
          <w:tcPr>
            <w:tcW w:w="2033" w:type="dxa"/>
            <w:tcBorders>
              <w:bottom w:val="single" w:sz="4" w:space="0" w:color="auto"/>
            </w:tcBorders>
          </w:tcPr>
          <w:p w:rsidR="00791C38" w:rsidRPr="00786E5F" w:rsidRDefault="00791C38" w:rsidP="00A122E1">
            <w:pPr>
              <w:spacing w:line="480" w:lineRule="auto"/>
              <w:rPr>
                <w:sz w:val="24"/>
                <w:szCs w:val="24"/>
              </w:rPr>
            </w:pPr>
          </w:p>
        </w:tc>
        <w:tc>
          <w:tcPr>
            <w:tcW w:w="601" w:type="dxa"/>
          </w:tcPr>
          <w:p w:rsidR="00791C38" w:rsidRPr="00786E5F" w:rsidRDefault="00791C38" w:rsidP="00A122E1">
            <w:pPr>
              <w:spacing w:line="480" w:lineRule="auto"/>
              <w:rPr>
                <w:sz w:val="24"/>
                <w:szCs w:val="24"/>
              </w:rPr>
            </w:pPr>
          </w:p>
        </w:tc>
        <w:tc>
          <w:tcPr>
            <w:tcW w:w="2192" w:type="dxa"/>
            <w:tcBorders>
              <w:bottom w:val="single" w:sz="4" w:space="0" w:color="auto"/>
            </w:tcBorders>
          </w:tcPr>
          <w:p w:rsidR="00791C38" w:rsidRPr="00786E5F" w:rsidRDefault="00791C38" w:rsidP="00A122E1">
            <w:pPr>
              <w:spacing w:line="480" w:lineRule="auto"/>
              <w:rPr>
                <w:sz w:val="24"/>
                <w:szCs w:val="24"/>
              </w:rPr>
            </w:pPr>
          </w:p>
        </w:tc>
      </w:tr>
      <w:tr w:rsidR="00791C38" w:rsidRPr="00786E5F" w:rsidTr="005A4157">
        <w:trPr>
          <w:jc w:val="center"/>
        </w:trPr>
        <w:tc>
          <w:tcPr>
            <w:tcW w:w="3153" w:type="dxa"/>
            <w:tcBorders>
              <w:top w:val="single" w:sz="4" w:space="0" w:color="auto"/>
            </w:tcBorders>
          </w:tcPr>
          <w:p w:rsidR="00791C38" w:rsidRPr="00786E5F" w:rsidRDefault="00791C38" w:rsidP="00A122E1">
            <w:pPr>
              <w:jc w:val="center"/>
              <w:rPr>
                <w:sz w:val="24"/>
                <w:szCs w:val="24"/>
              </w:rPr>
            </w:pPr>
            <w:r w:rsidRPr="00786E5F">
              <w:rPr>
                <w:sz w:val="24"/>
                <w:szCs w:val="24"/>
                <w:rtl/>
              </w:rPr>
              <w:t>כתובת</w:t>
            </w:r>
          </w:p>
        </w:tc>
        <w:tc>
          <w:tcPr>
            <w:tcW w:w="543" w:type="dxa"/>
          </w:tcPr>
          <w:p w:rsidR="00791C38" w:rsidRPr="00786E5F" w:rsidRDefault="00791C38" w:rsidP="00A122E1">
            <w:pPr>
              <w:jc w:val="center"/>
              <w:rPr>
                <w:sz w:val="24"/>
                <w:szCs w:val="24"/>
              </w:rPr>
            </w:pPr>
          </w:p>
        </w:tc>
        <w:tc>
          <w:tcPr>
            <w:tcW w:w="2033" w:type="dxa"/>
            <w:tcBorders>
              <w:top w:val="single" w:sz="4" w:space="0" w:color="auto"/>
            </w:tcBorders>
          </w:tcPr>
          <w:p w:rsidR="00791C38" w:rsidRPr="00786E5F" w:rsidRDefault="00791C38" w:rsidP="00A122E1">
            <w:pPr>
              <w:jc w:val="center"/>
              <w:rPr>
                <w:sz w:val="24"/>
                <w:szCs w:val="24"/>
              </w:rPr>
            </w:pPr>
            <w:r w:rsidRPr="00786E5F">
              <w:rPr>
                <w:sz w:val="24"/>
                <w:szCs w:val="24"/>
                <w:rtl/>
              </w:rPr>
              <w:t>פקס</w:t>
            </w:r>
          </w:p>
        </w:tc>
        <w:tc>
          <w:tcPr>
            <w:tcW w:w="601" w:type="dxa"/>
          </w:tcPr>
          <w:p w:rsidR="00791C38" w:rsidRPr="00786E5F" w:rsidRDefault="00791C38" w:rsidP="00A122E1">
            <w:pPr>
              <w:jc w:val="center"/>
              <w:rPr>
                <w:sz w:val="24"/>
                <w:szCs w:val="24"/>
              </w:rPr>
            </w:pPr>
          </w:p>
        </w:tc>
        <w:tc>
          <w:tcPr>
            <w:tcW w:w="2192" w:type="dxa"/>
            <w:tcBorders>
              <w:top w:val="single" w:sz="4" w:space="0" w:color="auto"/>
            </w:tcBorders>
          </w:tcPr>
          <w:p w:rsidR="00791C38" w:rsidRPr="00786E5F" w:rsidRDefault="00791C38" w:rsidP="00A122E1">
            <w:pPr>
              <w:jc w:val="center"/>
              <w:rPr>
                <w:sz w:val="24"/>
                <w:szCs w:val="24"/>
              </w:rPr>
            </w:pPr>
            <w:r w:rsidRPr="00786E5F">
              <w:rPr>
                <w:sz w:val="24"/>
                <w:szCs w:val="24"/>
                <w:rtl/>
              </w:rPr>
              <w:t>מיקוד</w:t>
            </w:r>
          </w:p>
        </w:tc>
      </w:tr>
    </w:tbl>
    <w:p w:rsidR="00791C38" w:rsidRDefault="00791C38" w:rsidP="00D004BC">
      <w:pPr>
        <w:pStyle w:val="HNormal"/>
        <w:rPr>
          <w:noProof w:val="0"/>
          <w:rtl/>
        </w:rPr>
        <w:sectPr w:rsidR="00791C38" w:rsidSect="009E627C">
          <w:pgSz w:w="11906" w:h="16838" w:code="9"/>
          <w:pgMar w:top="2160" w:right="1800" w:bottom="1872" w:left="1800" w:header="562" w:footer="0" w:gutter="0"/>
          <w:cols w:space="720"/>
          <w:bidi/>
          <w:rtlGutter/>
        </w:sectPr>
      </w:pPr>
    </w:p>
    <w:p w:rsidR="00791C38" w:rsidRPr="00DF393B" w:rsidRDefault="00791C38" w:rsidP="00D004BC">
      <w:pPr>
        <w:pStyle w:val="HNormal"/>
        <w:rPr>
          <w:noProof w:val="0"/>
          <w:rtl/>
        </w:rPr>
      </w:pPr>
    </w:p>
    <w:p w:rsidR="00791C38" w:rsidRPr="00DE4A5A" w:rsidRDefault="00791C38" w:rsidP="00D004BC">
      <w:pPr>
        <w:pStyle w:val="HNormal"/>
        <w:jc w:val="center"/>
        <w:rPr>
          <w:rFonts w:ascii="Times New Roman Bold" w:hAnsi="Times New Roman Bold" w:cs="David"/>
          <w:b/>
          <w:bCs/>
          <w:noProof w:val="0"/>
          <w:sz w:val="22"/>
          <w:szCs w:val="28"/>
          <w:u w:val="single"/>
          <w:rtl/>
        </w:rPr>
      </w:pPr>
      <w:r w:rsidRPr="00DE4A5A">
        <w:rPr>
          <w:rFonts w:ascii="Times New Roman Bold" w:hAnsi="Times New Roman Bold" w:cs="David" w:hint="eastAsia"/>
          <w:b/>
          <w:bCs/>
          <w:noProof w:val="0"/>
          <w:sz w:val="22"/>
          <w:szCs w:val="28"/>
          <w:u w:val="single"/>
          <w:rtl/>
        </w:rPr>
        <w:t>נספח</w:t>
      </w:r>
      <w:r w:rsidRPr="00DE4A5A">
        <w:rPr>
          <w:rFonts w:ascii="Times New Roman Bold" w:hAnsi="Times New Roman Bold" w:cs="David"/>
          <w:b/>
          <w:bCs/>
          <w:noProof w:val="0"/>
          <w:sz w:val="22"/>
          <w:szCs w:val="28"/>
          <w:u w:val="single"/>
          <w:rtl/>
        </w:rPr>
        <w:t xml:space="preserve"> 2.</w:t>
      </w:r>
      <w:r>
        <w:rPr>
          <w:rFonts w:ascii="Times New Roman Bold" w:hAnsi="Times New Roman Bold" w:cs="David"/>
          <w:b/>
          <w:bCs/>
          <w:noProof w:val="0"/>
          <w:sz w:val="22"/>
          <w:szCs w:val="28"/>
          <w:u w:val="single"/>
          <w:rtl/>
        </w:rPr>
        <w:t>4</w:t>
      </w:r>
      <w:r w:rsidRPr="00DE4A5A">
        <w:rPr>
          <w:rFonts w:ascii="Times New Roman Bold" w:hAnsi="Times New Roman Bold" w:cs="David"/>
          <w:b/>
          <w:bCs/>
          <w:noProof w:val="0"/>
          <w:sz w:val="22"/>
          <w:szCs w:val="28"/>
          <w:u w:val="single"/>
          <w:rtl/>
        </w:rPr>
        <w:t xml:space="preserve">– </w:t>
      </w:r>
      <w:r>
        <w:rPr>
          <w:rFonts w:ascii="Times New Roman Bold" w:hAnsi="Times New Roman Bold" w:cs="David" w:hint="eastAsia"/>
          <w:b/>
          <w:bCs/>
          <w:noProof w:val="0"/>
          <w:sz w:val="22"/>
          <w:szCs w:val="28"/>
          <w:u w:val="single"/>
          <w:rtl/>
        </w:rPr>
        <w:t>התחייבות</w:t>
      </w:r>
      <w:r>
        <w:rPr>
          <w:rFonts w:ascii="Times New Roman Bold" w:hAnsi="Times New Roman Bold" w:cs="David"/>
          <w:b/>
          <w:bCs/>
          <w:noProof w:val="0"/>
          <w:sz w:val="22"/>
          <w:szCs w:val="28"/>
          <w:u w:val="single"/>
          <w:rtl/>
        </w:rPr>
        <w:t xml:space="preserve"> </w:t>
      </w:r>
      <w:r>
        <w:rPr>
          <w:rFonts w:ascii="Times New Roman Bold" w:hAnsi="Times New Roman Bold" w:cs="David" w:hint="eastAsia"/>
          <w:b/>
          <w:bCs/>
          <w:noProof w:val="0"/>
          <w:sz w:val="22"/>
          <w:szCs w:val="28"/>
          <w:u w:val="single"/>
          <w:rtl/>
        </w:rPr>
        <w:t>לשירות</w:t>
      </w:r>
      <w:r>
        <w:rPr>
          <w:rFonts w:ascii="Times New Roman Bold" w:hAnsi="Times New Roman Bold" w:cs="David"/>
          <w:b/>
          <w:bCs/>
          <w:noProof w:val="0"/>
          <w:sz w:val="22"/>
          <w:szCs w:val="28"/>
          <w:u w:val="single"/>
          <w:rtl/>
        </w:rPr>
        <w:t xml:space="preserve"> </w:t>
      </w:r>
      <w:r>
        <w:rPr>
          <w:rFonts w:ascii="Times New Roman Bold" w:hAnsi="Times New Roman Bold" w:cs="David" w:hint="eastAsia"/>
          <w:b/>
          <w:bCs/>
          <w:noProof w:val="0"/>
          <w:sz w:val="22"/>
          <w:szCs w:val="28"/>
          <w:u w:val="single"/>
          <w:rtl/>
        </w:rPr>
        <w:t>קבוצתי</w:t>
      </w:r>
    </w:p>
    <w:p w:rsidR="00791C38" w:rsidRDefault="00791C38" w:rsidP="00D004BC">
      <w:pPr>
        <w:pStyle w:val="HNormal"/>
        <w:spacing w:after="0" w:line="360" w:lineRule="auto"/>
        <w:rPr>
          <w:rFonts w:cs="David"/>
          <w:noProof w:val="0"/>
          <w:rtl/>
        </w:rPr>
      </w:pPr>
    </w:p>
    <w:p w:rsidR="00791C38" w:rsidRDefault="00791C38" w:rsidP="00D004BC">
      <w:pPr>
        <w:pStyle w:val="HNormal"/>
        <w:spacing w:after="0" w:line="360" w:lineRule="auto"/>
        <w:rPr>
          <w:noProof w:val="0"/>
          <w:szCs w:val="24"/>
          <w:rtl/>
        </w:rPr>
      </w:pPr>
      <w:r w:rsidRPr="001E4484">
        <w:rPr>
          <w:rFonts w:cs="David"/>
          <w:noProof w:val="0"/>
          <w:szCs w:val="24"/>
          <w:rtl/>
        </w:rPr>
        <w:t xml:space="preserve">הריני מתחייב לרכז קבוצות של לפחות 2 עיוורים ולקויי ראייה סביב נושא אחד כגון: מיומנות בתחום פנאי, או מטבח, או תחזוקת בית או טיפוח אישי וכמפורט בדרישות פרק 2 ובמכרז זה. </w:t>
      </w:r>
    </w:p>
    <w:p w:rsidR="00791C38" w:rsidRDefault="00791C38" w:rsidP="00D004BC">
      <w:pPr>
        <w:pStyle w:val="HNormal"/>
        <w:spacing w:after="0" w:line="360" w:lineRule="auto"/>
        <w:rPr>
          <w:noProof w:val="0"/>
          <w:szCs w:val="24"/>
          <w:rtl/>
        </w:rPr>
      </w:pPr>
    </w:p>
    <w:p w:rsidR="00791C38" w:rsidRDefault="00791C38" w:rsidP="00D004BC">
      <w:pPr>
        <w:pStyle w:val="HNormal"/>
        <w:spacing w:after="0" w:line="360" w:lineRule="auto"/>
        <w:rPr>
          <w:noProof w:val="0"/>
          <w:szCs w:val="24"/>
          <w:rtl/>
        </w:rPr>
      </w:pPr>
    </w:p>
    <w:p w:rsidR="00791C38" w:rsidRPr="001E4484" w:rsidRDefault="00791C38" w:rsidP="00D004BC">
      <w:pPr>
        <w:pStyle w:val="HNormal"/>
        <w:spacing w:after="0" w:line="360" w:lineRule="auto"/>
        <w:rPr>
          <w:noProof w:val="0"/>
          <w:szCs w:val="24"/>
          <w:rtl/>
        </w:rPr>
      </w:pPr>
    </w:p>
    <w:tbl>
      <w:tblPr>
        <w:bidiVisual/>
        <w:tblW w:w="0" w:type="auto"/>
        <w:jc w:val="center"/>
        <w:tblLook w:val="01E0"/>
      </w:tblPr>
      <w:tblGrid>
        <w:gridCol w:w="3152"/>
        <w:gridCol w:w="544"/>
        <w:gridCol w:w="2032"/>
        <w:gridCol w:w="602"/>
        <w:gridCol w:w="2192"/>
      </w:tblGrid>
      <w:tr w:rsidR="00791C38" w:rsidRPr="00786E5F">
        <w:trPr>
          <w:jc w:val="center"/>
        </w:trPr>
        <w:tc>
          <w:tcPr>
            <w:tcW w:w="3321" w:type="dxa"/>
            <w:tcBorders>
              <w:bottom w:val="single" w:sz="4" w:space="0" w:color="auto"/>
            </w:tcBorders>
          </w:tcPr>
          <w:p w:rsidR="00791C38" w:rsidRDefault="00791C38" w:rsidP="00D004BC">
            <w:pPr>
              <w:spacing w:line="480" w:lineRule="auto"/>
              <w:rPr>
                <w:sz w:val="24"/>
                <w:szCs w:val="24"/>
                <w:rtl/>
              </w:rPr>
            </w:pPr>
          </w:p>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שם</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תפקיד</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טלפון</w:t>
            </w:r>
          </w:p>
        </w:tc>
      </w:tr>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חתימה וחותמת</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תאריך</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מס' זהות/עוסק מורשה</w:t>
            </w:r>
          </w:p>
        </w:tc>
      </w:tr>
      <w:tr w:rsidR="00791C38" w:rsidRPr="00786E5F">
        <w:trPr>
          <w:jc w:val="center"/>
        </w:trPr>
        <w:tc>
          <w:tcPr>
            <w:tcW w:w="3321" w:type="dxa"/>
            <w:tcBorders>
              <w:bottom w:val="single" w:sz="4" w:space="0" w:color="auto"/>
            </w:tcBorders>
          </w:tcPr>
          <w:p w:rsidR="00791C38" w:rsidRPr="00786E5F" w:rsidRDefault="00791C38" w:rsidP="00D004BC">
            <w:pPr>
              <w:spacing w:line="480" w:lineRule="auto"/>
              <w:rPr>
                <w:sz w:val="24"/>
                <w:szCs w:val="24"/>
              </w:rPr>
            </w:pPr>
          </w:p>
        </w:tc>
        <w:tc>
          <w:tcPr>
            <w:tcW w:w="567" w:type="dxa"/>
          </w:tcPr>
          <w:p w:rsidR="00791C38" w:rsidRPr="00786E5F" w:rsidRDefault="00791C38" w:rsidP="00D004BC">
            <w:pPr>
              <w:spacing w:line="480" w:lineRule="auto"/>
              <w:rPr>
                <w:sz w:val="24"/>
                <w:szCs w:val="24"/>
              </w:rPr>
            </w:pPr>
          </w:p>
        </w:tc>
        <w:tc>
          <w:tcPr>
            <w:tcW w:w="2126" w:type="dxa"/>
            <w:tcBorders>
              <w:bottom w:val="single" w:sz="4" w:space="0" w:color="auto"/>
            </w:tcBorders>
          </w:tcPr>
          <w:p w:rsidR="00791C38" w:rsidRPr="00786E5F" w:rsidRDefault="00791C38" w:rsidP="00D004BC">
            <w:pPr>
              <w:spacing w:line="480" w:lineRule="auto"/>
              <w:rPr>
                <w:sz w:val="24"/>
                <w:szCs w:val="24"/>
              </w:rPr>
            </w:pPr>
          </w:p>
        </w:tc>
        <w:tc>
          <w:tcPr>
            <w:tcW w:w="630" w:type="dxa"/>
          </w:tcPr>
          <w:p w:rsidR="00791C38" w:rsidRPr="00786E5F" w:rsidRDefault="00791C38" w:rsidP="00D004BC">
            <w:pPr>
              <w:spacing w:line="480" w:lineRule="auto"/>
              <w:rPr>
                <w:sz w:val="24"/>
                <w:szCs w:val="24"/>
              </w:rPr>
            </w:pPr>
          </w:p>
        </w:tc>
        <w:tc>
          <w:tcPr>
            <w:tcW w:w="2268"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D004BC">
            <w:pPr>
              <w:jc w:val="center"/>
              <w:rPr>
                <w:sz w:val="24"/>
                <w:szCs w:val="24"/>
              </w:rPr>
            </w:pPr>
            <w:r w:rsidRPr="00786E5F">
              <w:rPr>
                <w:sz w:val="24"/>
                <w:szCs w:val="24"/>
                <w:rtl/>
              </w:rPr>
              <w:t>כתובת</w:t>
            </w:r>
          </w:p>
        </w:tc>
        <w:tc>
          <w:tcPr>
            <w:tcW w:w="567" w:type="dxa"/>
          </w:tcPr>
          <w:p w:rsidR="00791C38" w:rsidRPr="00786E5F" w:rsidRDefault="00791C38" w:rsidP="00D004BC">
            <w:pPr>
              <w:jc w:val="center"/>
              <w:rPr>
                <w:sz w:val="24"/>
                <w:szCs w:val="24"/>
              </w:rPr>
            </w:pPr>
          </w:p>
        </w:tc>
        <w:tc>
          <w:tcPr>
            <w:tcW w:w="2126" w:type="dxa"/>
            <w:tcBorders>
              <w:top w:val="single" w:sz="4" w:space="0" w:color="auto"/>
            </w:tcBorders>
          </w:tcPr>
          <w:p w:rsidR="00791C38" w:rsidRPr="00786E5F" w:rsidRDefault="00791C38" w:rsidP="00D004BC">
            <w:pPr>
              <w:jc w:val="center"/>
              <w:rPr>
                <w:sz w:val="24"/>
                <w:szCs w:val="24"/>
              </w:rPr>
            </w:pPr>
            <w:r w:rsidRPr="00786E5F">
              <w:rPr>
                <w:sz w:val="24"/>
                <w:szCs w:val="24"/>
                <w:rtl/>
              </w:rPr>
              <w:t>פקס</w:t>
            </w:r>
          </w:p>
        </w:tc>
        <w:tc>
          <w:tcPr>
            <w:tcW w:w="630" w:type="dxa"/>
          </w:tcPr>
          <w:p w:rsidR="00791C38" w:rsidRPr="00786E5F" w:rsidRDefault="00791C38" w:rsidP="00D004BC">
            <w:pPr>
              <w:jc w:val="center"/>
              <w:rPr>
                <w:sz w:val="24"/>
                <w:szCs w:val="24"/>
              </w:rPr>
            </w:pPr>
          </w:p>
        </w:tc>
        <w:tc>
          <w:tcPr>
            <w:tcW w:w="2268" w:type="dxa"/>
            <w:tcBorders>
              <w:top w:val="single" w:sz="4" w:space="0" w:color="auto"/>
            </w:tcBorders>
          </w:tcPr>
          <w:p w:rsidR="00791C38" w:rsidRPr="00786E5F" w:rsidRDefault="00791C38" w:rsidP="00D004BC">
            <w:pPr>
              <w:jc w:val="center"/>
              <w:rPr>
                <w:sz w:val="24"/>
                <w:szCs w:val="24"/>
              </w:rPr>
            </w:pPr>
            <w:r w:rsidRPr="00786E5F">
              <w:rPr>
                <w:sz w:val="24"/>
                <w:szCs w:val="24"/>
                <w:rtl/>
              </w:rPr>
              <w:t>מיקוד</w:t>
            </w:r>
          </w:p>
        </w:tc>
      </w:tr>
      <w:bookmarkEnd w:id="548"/>
    </w:tbl>
    <w:p w:rsidR="00791C38" w:rsidRDefault="00791C38" w:rsidP="00D004BC">
      <w:pPr>
        <w:pStyle w:val="HNormal"/>
        <w:spacing w:after="0" w:line="360" w:lineRule="auto"/>
        <w:rPr>
          <w:noProof w:val="0"/>
          <w:rtl/>
        </w:rPr>
      </w:pPr>
    </w:p>
    <w:p w:rsidR="00791C38" w:rsidRDefault="00791C38" w:rsidP="00D004BC">
      <w:pPr>
        <w:pStyle w:val="HNormal"/>
        <w:rPr>
          <w:noProof w:val="0"/>
          <w:rtl/>
        </w:rPr>
        <w:sectPr w:rsidR="00791C38" w:rsidSect="009E627C">
          <w:pgSz w:w="11906" w:h="16838" w:code="9"/>
          <w:pgMar w:top="2160" w:right="1800" w:bottom="1872" w:left="1800" w:header="562" w:footer="0" w:gutter="0"/>
          <w:cols w:space="720"/>
          <w:bidi/>
          <w:rtlGutter/>
        </w:sectPr>
      </w:pPr>
    </w:p>
    <w:p w:rsidR="00791C38" w:rsidRPr="00AF555A" w:rsidRDefault="00791C38" w:rsidP="00161103">
      <w:pPr>
        <w:pStyle w:val="Heading2"/>
        <w:keepNext/>
        <w:spacing w:after="240"/>
        <w:ind w:right="-142"/>
        <w:jc w:val="center"/>
        <w:rPr>
          <w:rFonts w:ascii="Times New Roman Bold" w:hAnsi="Times New Roman Bold" w:cs="David"/>
          <w:noProof w:val="0"/>
          <w:rtl/>
        </w:rPr>
      </w:pPr>
      <w:bookmarkStart w:id="549" w:name="_Toc361213989"/>
      <w:r w:rsidRPr="00AF555A">
        <w:rPr>
          <w:rFonts w:ascii="Times New Roman Bold" w:hAnsi="Times New Roman Bold" w:cs="David" w:hint="eastAsia"/>
          <w:noProof w:val="0"/>
          <w:rtl/>
        </w:rPr>
        <w:t>נספח</w:t>
      </w:r>
      <w:r>
        <w:rPr>
          <w:rFonts w:ascii="Times New Roman Bold" w:hAnsi="Times New Roman Bold" w:cs="David"/>
          <w:noProof w:val="0"/>
          <w:rtl/>
        </w:rPr>
        <w:t>2.10 –</w:t>
      </w:r>
      <w:r>
        <w:rPr>
          <w:rFonts w:ascii="Times New Roman Bold" w:hAnsi="Times New Roman Bold" w:cs="David" w:hint="eastAsia"/>
          <w:noProof w:val="0"/>
          <w:rtl/>
        </w:rPr>
        <w:t>ישיבות</w:t>
      </w:r>
      <w:r>
        <w:rPr>
          <w:rFonts w:ascii="Times New Roman Bold" w:hAnsi="Times New Roman Bold" w:cs="David"/>
          <w:noProof w:val="0"/>
          <w:rtl/>
        </w:rPr>
        <w:t xml:space="preserve">, </w:t>
      </w:r>
      <w:r>
        <w:rPr>
          <w:rFonts w:ascii="Times New Roman Bold" w:hAnsi="Times New Roman Bold" w:cs="David" w:hint="eastAsia"/>
          <w:noProof w:val="0"/>
          <w:rtl/>
        </w:rPr>
        <w:t>השתלמויות</w:t>
      </w:r>
      <w:r>
        <w:rPr>
          <w:rFonts w:ascii="Times New Roman Bold" w:hAnsi="Times New Roman Bold" w:cs="David"/>
          <w:noProof w:val="0"/>
          <w:rtl/>
        </w:rPr>
        <w:t xml:space="preserve"> </w:t>
      </w:r>
      <w:r>
        <w:rPr>
          <w:rFonts w:ascii="Times New Roman Bold" w:hAnsi="Times New Roman Bold" w:cs="David" w:hint="eastAsia"/>
          <w:noProof w:val="0"/>
          <w:rtl/>
        </w:rPr>
        <w:t>וכנסים</w:t>
      </w:r>
      <w:bookmarkEnd w:id="549"/>
    </w:p>
    <w:p w:rsidR="00791C38" w:rsidRDefault="00791C38" w:rsidP="009E39A7">
      <w:pPr>
        <w:pStyle w:val="HNormal"/>
        <w:spacing w:after="0" w:line="360" w:lineRule="auto"/>
        <w:rPr>
          <w:noProof w:val="0"/>
          <w:rtl/>
        </w:rPr>
      </w:pPr>
      <w:r>
        <w:rPr>
          <w:rFonts w:ascii="Times New Roman Bold" w:hAnsi="Times New Roman Bold" w:cs="David" w:hint="eastAsia"/>
          <w:noProof w:val="0"/>
          <w:rtl/>
        </w:rPr>
        <w:t>הנני</w:t>
      </w:r>
      <w:r>
        <w:rPr>
          <w:rFonts w:ascii="Times New Roman Bold" w:hAnsi="Times New Roman Bold" w:cs="David"/>
          <w:noProof w:val="0"/>
          <w:rtl/>
        </w:rPr>
        <w:t xml:space="preserve"> </w:t>
      </w:r>
      <w:r>
        <w:rPr>
          <w:rFonts w:ascii="Times New Roman Bold" w:hAnsi="Times New Roman Bold" w:cs="David" w:hint="eastAsia"/>
          <w:noProof w:val="0"/>
          <w:rtl/>
        </w:rPr>
        <w:t>מתחייב</w:t>
      </w:r>
      <w:r>
        <w:rPr>
          <w:rFonts w:ascii="Times New Roman Bold" w:hAnsi="Times New Roman Bold" w:cs="David"/>
          <w:noProof w:val="0"/>
          <w:rtl/>
        </w:rPr>
        <w:t xml:space="preserve"> </w:t>
      </w:r>
      <w:r w:rsidRPr="009E39A7">
        <w:rPr>
          <w:rFonts w:ascii="Times New Roman Bold" w:hAnsi="Times New Roman Bold" w:cs="David" w:hint="eastAsia"/>
          <w:noProof w:val="0"/>
          <w:rtl/>
        </w:rPr>
        <w:t>לקיים</w:t>
      </w:r>
      <w:r>
        <w:rPr>
          <w:rFonts w:ascii="Times New Roman Bold" w:hAnsi="Times New Roman Bold" w:cs="David"/>
          <w:noProof w:val="0"/>
          <w:rtl/>
        </w:rPr>
        <w:t xml:space="preserve"> </w:t>
      </w:r>
      <w:r>
        <w:rPr>
          <w:rFonts w:ascii="Times New Roman Bold" w:hAnsi="Times New Roman Bold" w:cs="David" w:hint="eastAsia"/>
          <w:noProof w:val="0"/>
          <w:rtl/>
        </w:rPr>
        <w:t>לכל</w:t>
      </w:r>
      <w:r>
        <w:rPr>
          <w:rFonts w:ascii="Times New Roman Bold" w:hAnsi="Times New Roman Bold" w:cs="David"/>
          <w:noProof w:val="0"/>
          <w:rtl/>
        </w:rPr>
        <w:t xml:space="preserve"> </w:t>
      </w:r>
      <w:r>
        <w:rPr>
          <w:rFonts w:ascii="Times New Roman Bold" w:hAnsi="Times New Roman Bold" w:cs="David" w:hint="eastAsia"/>
          <w:noProof w:val="0"/>
          <w:rtl/>
        </w:rPr>
        <w:t>הפחות</w:t>
      </w:r>
      <w:r>
        <w:rPr>
          <w:rFonts w:ascii="Times New Roman Bold" w:hAnsi="Times New Roman Bold" w:cs="David"/>
          <w:noProof w:val="0"/>
          <w:rtl/>
        </w:rPr>
        <w:t xml:space="preserve"> </w:t>
      </w:r>
      <w:r w:rsidRPr="009E39A7">
        <w:rPr>
          <w:rFonts w:ascii="Times New Roman Bold" w:hAnsi="Times New Roman Bold" w:cs="David" w:hint="eastAsia"/>
          <w:noProof w:val="0"/>
          <w:rtl/>
        </w:rPr>
        <w:t>ישיבות</w:t>
      </w:r>
      <w:r>
        <w:rPr>
          <w:rFonts w:ascii="Times New Roman Bold" w:hAnsi="Times New Roman Bold" w:cs="David"/>
          <w:noProof w:val="0"/>
          <w:rtl/>
        </w:rPr>
        <w:t xml:space="preserve"> </w:t>
      </w:r>
      <w:r w:rsidRPr="009E39A7">
        <w:rPr>
          <w:rFonts w:ascii="Times New Roman Bold" w:hAnsi="Times New Roman Bold" w:cs="David" w:hint="eastAsia"/>
          <w:noProof w:val="0"/>
          <w:rtl/>
        </w:rPr>
        <w:t>חודשיות</w:t>
      </w:r>
      <w:r w:rsidRPr="009E39A7">
        <w:rPr>
          <w:rFonts w:ascii="Times New Roman Bold" w:hAnsi="Times New Roman Bold" w:cs="David"/>
          <w:noProof w:val="0"/>
          <w:rtl/>
        </w:rPr>
        <w:t xml:space="preserve">, </w:t>
      </w:r>
      <w:r w:rsidRPr="009E39A7">
        <w:rPr>
          <w:rFonts w:ascii="Times New Roman Bold" w:hAnsi="Times New Roman Bold" w:cs="David" w:hint="eastAsia"/>
          <w:noProof w:val="0"/>
          <w:rtl/>
        </w:rPr>
        <w:t>השתלמויות</w:t>
      </w:r>
      <w:r>
        <w:rPr>
          <w:rFonts w:ascii="Times New Roman Bold" w:hAnsi="Times New Roman Bold" w:cs="David"/>
          <w:noProof w:val="0"/>
          <w:rtl/>
        </w:rPr>
        <w:t xml:space="preserve"> </w:t>
      </w:r>
      <w:r w:rsidRPr="009E39A7">
        <w:rPr>
          <w:rFonts w:ascii="Times New Roman Bold" w:hAnsi="Times New Roman Bold" w:cs="David" w:hint="eastAsia"/>
          <w:noProof w:val="0"/>
          <w:rtl/>
        </w:rPr>
        <w:t>רבעוניות</w:t>
      </w:r>
      <w:r>
        <w:rPr>
          <w:rFonts w:ascii="Times New Roman Bold" w:hAnsi="Times New Roman Bold" w:cs="David"/>
          <w:noProof w:val="0"/>
          <w:rtl/>
        </w:rPr>
        <w:t xml:space="preserve"> </w:t>
      </w:r>
      <w:r w:rsidRPr="009E39A7">
        <w:rPr>
          <w:rFonts w:ascii="Times New Roman Bold" w:hAnsi="Times New Roman Bold" w:cs="David" w:hint="eastAsia"/>
          <w:noProof w:val="0"/>
          <w:rtl/>
        </w:rPr>
        <w:t>וכינוסים</w:t>
      </w:r>
      <w:r w:rsidRPr="009E39A7">
        <w:rPr>
          <w:rFonts w:ascii="Times New Roman Bold" w:hAnsi="Times New Roman Bold" w:cs="David"/>
          <w:noProof w:val="0"/>
          <w:rtl/>
        </w:rPr>
        <w:t xml:space="preserve">, </w:t>
      </w:r>
      <w:r w:rsidRPr="009E39A7">
        <w:rPr>
          <w:rFonts w:ascii="Times New Roman Bold" w:hAnsi="Times New Roman Bold" w:cs="David" w:hint="eastAsia"/>
          <w:noProof w:val="0"/>
          <w:rtl/>
        </w:rPr>
        <w:t>שייערכו</w:t>
      </w:r>
      <w:r>
        <w:rPr>
          <w:rFonts w:ascii="Times New Roman Bold" w:hAnsi="Times New Roman Bold" w:cs="David"/>
          <w:noProof w:val="0"/>
          <w:rtl/>
        </w:rPr>
        <w:t xml:space="preserve"> </w:t>
      </w:r>
      <w:r w:rsidRPr="009E39A7">
        <w:rPr>
          <w:rFonts w:ascii="Times New Roman Bold" w:hAnsi="Times New Roman Bold" w:cs="David" w:hint="eastAsia"/>
          <w:noProof w:val="0"/>
          <w:rtl/>
        </w:rPr>
        <w:t>מפעם</w:t>
      </w:r>
      <w:r>
        <w:rPr>
          <w:rFonts w:ascii="Times New Roman Bold" w:hAnsi="Times New Roman Bold" w:cs="David"/>
          <w:noProof w:val="0"/>
          <w:rtl/>
        </w:rPr>
        <w:t xml:space="preserve"> </w:t>
      </w:r>
      <w:r w:rsidRPr="009E39A7">
        <w:rPr>
          <w:rFonts w:ascii="Times New Roman Bold" w:hAnsi="Times New Roman Bold" w:cs="David" w:hint="eastAsia"/>
          <w:noProof w:val="0"/>
          <w:rtl/>
        </w:rPr>
        <w:t>לפעם</w:t>
      </w:r>
      <w:r w:rsidRPr="009E39A7">
        <w:rPr>
          <w:rFonts w:ascii="Times New Roman Bold" w:hAnsi="Times New Roman Bold" w:cs="David"/>
          <w:noProof w:val="0"/>
          <w:rtl/>
        </w:rPr>
        <w:t xml:space="preserve">, </w:t>
      </w:r>
      <w:r w:rsidRPr="009E39A7">
        <w:rPr>
          <w:rFonts w:ascii="Times New Roman Bold" w:hAnsi="Times New Roman Bold" w:cs="David" w:hint="eastAsia"/>
          <w:noProof w:val="0"/>
          <w:rtl/>
        </w:rPr>
        <w:t>לאנשי</w:t>
      </w:r>
      <w:r>
        <w:rPr>
          <w:rFonts w:ascii="Times New Roman Bold" w:hAnsi="Times New Roman Bold" w:cs="David"/>
          <w:noProof w:val="0"/>
          <w:rtl/>
        </w:rPr>
        <w:t xml:space="preserve"> </w:t>
      </w:r>
      <w:r w:rsidRPr="009E39A7">
        <w:rPr>
          <w:rFonts w:ascii="Times New Roman Bold" w:hAnsi="Times New Roman Bold" w:cs="David" w:hint="eastAsia"/>
          <w:noProof w:val="0"/>
          <w:rtl/>
        </w:rPr>
        <w:t>הצוות</w:t>
      </w:r>
      <w:r>
        <w:rPr>
          <w:rFonts w:ascii="Times New Roman Bold" w:hAnsi="Times New Roman Bold" w:cs="David"/>
          <w:noProof w:val="0"/>
          <w:rtl/>
        </w:rPr>
        <w:t xml:space="preserve"> </w:t>
      </w:r>
      <w:r w:rsidRPr="009E39A7">
        <w:rPr>
          <w:rFonts w:ascii="Times New Roman Bold" w:hAnsi="Times New Roman Bold" w:cs="David" w:hint="eastAsia"/>
          <w:noProof w:val="0"/>
          <w:rtl/>
        </w:rPr>
        <w:t>המקצועי</w:t>
      </w:r>
      <w:r>
        <w:rPr>
          <w:rFonts w:ascii="Times New Roman Bold" w:hAnsi="Times New Roman Bold" w:cs="David"/>
          <w:noProof w:val="0"/>
          <w:rtl/>
        </w:rPr>
        <w:t xml:space="preserve"> </w:t>
      </w:r>
      <w:r w:rsidRPr="009E39A7">
        <w:rPr>
          <w:rFonts w:ascii="Times New Roman Bold" w:hAnsi="Times New Roman Bold" w:cs="David" w:hint="eastAsia"/>
          <w:noProof w:val="0"/>
          <w:rtl/>
        </w:rPr>
        <w:t>ולגורמים</w:t>
      </w:r>
      <w:r>
        <w:rPr>
          <w:rFonts w:ascii="Times New Roman Bold" w:hAnsi="Times New Roman Bold" w:cs="David"/>
          <w:noProof w:val="0"/>
          <w:rtl/>
        </w:rPr>
        <w:t xml:space="preserve"> </w:t>
      </w:r>
      <w:r w:rsidRPr="009E39A7">
        <w:rPr>
          <w:rFonts w:ascii="Times New Roman Bold" w:hAnsi="Times New Roman Bold" w:cs="David" w:hint="eastAsia"/>
          <w:noProof w:val="0"/>
          <w:rtl/>
        </w:rPr>
        <w:t>רלבנטיים</w:t>
      </w:r>
      <w:r>
        <w:rPr>
          <w:rFonts w:ascii="Times New Roman Bold" w:hAnsi="Times New Roman Bold" w:cs="David"/>
          <w:noProof w:val="0"/>
          <w:rtl/>
        </w:rPr>
        <w:t xml:space="preserve"> </w:t>
      </w:r>
      <w:r w:rsidRPr="009E39A7">
        <w:rPr>
          <w:rFonts w:ascii="Times New Roman Bold" w:hAnsi="Times New Roman Bold" w:cs="David" w:hint="eastAsia"/>
          <w:noProof w:val="0"/>
          <w:rtl/>
        </w:rPr>
        <w:t>אחרים</w:t>
      </w:r>
      <w:r w:rsidRPr="009E39A7">
        <w:rPr>
          <w:rFonts w:ascii="Times New Roman Bold" w:hAnsi="Times New Roman Bold" w:cs="David"/>
          <w:noProof w:val="0"/>
          <w:rtl/>
        </w:rPr>
        <w:t xml:space="preserve">, </w:t>
      </w:r>
      <w:r w:rsidRPr="009E39A7">
        <w:rPr>
          <w:rFonts w:ascii="Times New Roman Bold" w:hAnsi="Times New Roman Bold" w:cs="David" w:hint="eastAsia"/>
          <w:noProof w:val="0"/>
          <w:rtl/>
        </w:rPr>
        <w:t>הכל</w:t>
      </w:r>
      <w:r>
        <w:rPr>
          <w:rFonts w:ascii="Times New Roman Bold" w:hAnsi="Times New Roman Bold" w:cs="David"/>
          <w:noProof w:val="0"/>
          <w:rtl/>
        </w:rPr>
        <w:t xml:space="preserve"> </w:t>
      </w:r>
      <w:r w:rsidRPr="009E39A7">
        <w:rPr>
          <w:rFonts w:ascii="Times New Roman Bold" w:hAnsi="Times New Roman Bold" w:cs="David" w:hint="eastAsia"/>
          <w:noProof w:val="0"/>
          <w:rtl/>
        </w:rPr>
        <w:t>על</w:t>
      </w:r>
      <w:r>
        <w:rPr>
          <w:rFonts w:ascii="Times New Roman Bold" w:hAnsi="Times New Roman Bold" w:cs="David"/>
          <w:noProof w:val="0"/>
          <w:rtl/>
        </w:rPr>
        <w:t xml:space="preserve"> </w:t>
      </w:r>
      <w:r w:rsidRPr="009E39A7">
        <w:rPr>
          <w:rFonts w:ascii="Times New Roman Bold" w:hAnsi="Times New Roman Bold" w:cs="David" w:hint="eastAsia"/>
          <w:noProof w:val="0"/>
          <w:rtl/>
        </w:rPr>
        <w:t>פי</w:t>
      </w:r>
      <w:r>
        <w:rPr>
          <w:rFonts w:ascii="Times New Roman Bold" w:hAnsi="Times New Roman Bold" w:cs="David"/>
          <w:noProof w:val="0"/>
          <w:rtl/>
        </w:rPr>
        <w:t xml:space="preserve"> </w:t>
      </w:r>
      <w:r w:rsidRPr="009E39A7">
        <w:rPr>
          <w:rFonts w:ascii="Times New Roman Bold" w:hAnsi="Times New Roman Bold" w:cs="David" w:hint="eastAsia"/>
          <w:noProof w:val="0"/>
          <w:rtl/>
        </w:rPr>
        <w:t>שיקול</w:t>
      </w:r>
      <w:r>
        <w:rPr>
          <w:rFonts w:ascii="Times New Roman Bold" w:hAnsi="Times New Roman Bold" w:cs="David"/>
          <w:noProof w:val="0"/>
          <w:rtl/>
        </w:rPr>
        <w:t xml:space="preserve"> </w:t>
      </w:r>
      <w:r w:rsidRPr="009E39A7">
        <w:rPr>
          <w:rFonts w:ascii="Times New Roman Bold" w:hAnsi="Times New Roman Bold" w:cs="David" w:hint="eastAsia"/>
          <w:noProof w:val="0"/>
          <w:rtl/>
        </w:rPr>
        <w:t>דעתו</w:t>
      </w:r>
      <w:r>
        <w:rPr>
          <w:rFonts w:ascii="Times New Roman Bold" w:hAnsi="Times New Roman Bold" w:cs="David"/>
          <w:noProof w:val="0"/>
          <w:rtl/>
        </w:rPr>
        <w:t xml:space="preserve"> </w:t>
      </w:r>
      <w:r w:rsidRPr="009E39A7">
        <w:rPr>
          <w:rFonts w:ascii="Times New Roman Bold" w:hAnsi="Times New Roman Bold" w:cs="David" w:hint="eastAsia"/>
          <w:noProof w:val="0"/>
          <w:rtl/>
        </w:rPr>
        <w:t>המקצועי</w:t>
      </w:r>
      <w:r>
        <w:rPr>
          <w:rFonts w:ascii="Times New Roman Bold" w:hAnsi="Times New Roman Bold" w:cs="David"/>
          <w:noProof w:val="0"/>
          <w:rtl/>
        </w:rPr>
        <w:t xml:space="preserve"> </w:t>
      </w:r>
      <w:r w:rsidRPr="009E39A7">
        <w:rPr>
          <w:rFonts w:ascii="Times New Roman Bold" w:hAnsi="Times New Roman Bold" w:cs="David" w:hint="eastAsia"/>
          <w:noProof w:val="0"/>
          <w:rtl/>
        </w:rPr>
        <w:t>והבלעדי</w:t>
      </w:r>
      <w:r>
        <w:rPr>
          <w:rFonts w:ascii="Times New Roman Bold" w:hAnsi="Times New Roman Bold" w:cs="David"/>
          <w:noProof w:val="0"/>
          <w:rtl/>
        </w:rPr>
        <w:t xml:space="preserve"> </w:t>
      </w:r>
      <w:r w:rsidRPr="009E39A7">
        <w:rPr>
          <w:rFonts w:ascii="Times New Roman Bold" w:hAnsi="Times New Roman Bold" w:cs="David" w:hint="eastAsia"/>
          <w:noProof w:val="0"/>
          <w:rtl/>
        </w:rPr>
        <w:t>של</w:t>
      </w:r>
      <w:r>
        <w:rPr>
          <w:rFonts w:ascii="Times New Roman Bold" w:hAnsi="Times New Roman Bold" w:cs="David"/>
          <w:noProof w:val="0"/>
          <w:rtl/>
        </w:rPr>
        <w:t xml:space="preserve"> </w:t>
      </w:r>
      <w:r w:rsidRPr="009E39A7">
        <w:rPr>
          <w:rFonts w:ascii="Times New Roman Bold" w:hAnsi="Times New Roman Bold" w:cs="David" w:hint="eastAsia"/>
          <w:noProof w:val="0"/>
          <w:rtl/>
        </w:rPr>
        <w:t>המשרד</w:t>
      </w:r>
      <w:r w:rsidRPr="009E39A7">
        <w:rPr>
          <w:rFonts w:ascii="Times New Roman Bold" w:hAnsi="Times New Roman Bold" w:cs="David"/>
          <w:noProof w:val="0"/>
          <w:rtl/>
        </w:rPr>
        <w:t xml:space="preserve">. </w:t>
      </w:r>
    </w:p>
    <w:p w:rsidR="00791C38" w:rsidRDefault="00791C38" w:rsidP="00527F91">
      <w:pPr>
        <w:pStyle w:val="HNormal"/>
        <w:jc w:val="left"/>
        <w:rPr>
          <w:noProof w:val="0"/>
          <w:rtl/>
        </w:rPr>
      </w:pPr>
    </w:p>
    <w:tbl>
      <w:tblPr>
        <w:bidiVisual/>
        <w:tblW w:w="0" w:type="auto"/>
        <w:jc w:val="center"/>
        <w:tblLook w:val="01E0"/>
      </w:tblPr>
      <w:tblGrid>
        <w:gridCol w:w="3152"/>
        <w:gridCol w:w="544"/>
        <w:gridCol w:w="2032"/>
        <w:gridCol w:w="602"/>
        <w:gridCol w:w="2192"/>
      </w:tblGrid>
      <w:tr w:rsidR="00791C38" w:rsidRPr="00786E5F">
        <w:trPr>
          <w:jc w:val="center"/>
        </w:trPr>
        <w:tc>
          <w:tcPr>
            <w:tcW w:w="3321" w:type="dxa"/>
            <w:tcBorders>
              <w:bottom w:val="single" w:sz="4" w:space="0" w:color="auto"/>
            </w:tcBorders>
          </w:tcPr>
          <w:p w:rsidR="00791C38" w:rsidRDefault="00791C38" w:rsidP="009E39A7">
            <w:pPr>
              <w:spacing w:line="480" w:lineRule="auto"/>
              <w:rPr>
                <w:sz w:val="24"/>
                <w:szCs w:val="24"/>
                <w:rtl/>
              </w:rPr>
            </w:pPr>
          </w:p>
          <w:p w:rsidR="00791C38" w:rsidRPr="00786E5F" w:rsidRDefault="00791C38" w:rsidP="009E39A7">
            <w:pPr>
              <w:spacing w:line="480" w:lineRule="auto"/>
              <w:rPr>
                <w:sz w:val="24"/>
                <w:szCs w:val="24"/>
              </w:rPr>
            </w:pPr>
          </w:p>
        </w:tc>
        <w:tc>
          <w:tcPr>
            <w:tcW w:w="567" w:type="dxa"/>
          </w:tcPr>
          <w:p w:rsidR="00791C38" w:rsidRPr="00786E5F" w:rsidRDefault="00791C38" w:rsidP="009E39A7">
            <w:pPr>
              <w:spacing w:line="480" w:lineRule="auto"/>
              <w:rPr>
                <w:sz w:val="24"/>
                <w:szCs w:val="24"/>
              </w:rPr>
            </w:pPr>
          </w:p>
        </w:tc>
        <w:tc>
          <w:tcPr>
            <w:tcW w:w="2126" w:type="dxa"/>
            <w:tcBorders>
              <w:bottom w:val="single" w:sz="4" w:space="0" w:color="auto"/>
            </w:tcBorders>
          </w:tcPr>
          <w:p w:rsidR="00791C38" w:rsidRPr="00786E5F" w:rsidRDefault="00791C38" w:rsidP="009E39A7">
            <w:pPr>
              <w:spacing w:line="480" w:lineRule="auto"/>
              <w:rPr>
                <w:sz w:val="24"/>
                <w:szCs w:val="24"/>
              </w:rPr>
            </w:pPr>
          </w:p>
        </w:tc>
        <w:tc>
          <w:tcPr>
            <w:tcW w:w="630" w:type="dxa"/>
          </w:tcPr>
          <w:p w:rsidR="00791C38" w:rsidRPr="00786E5F" w:rsidRDefault="00791C38" w:rsidP="009E39A7">
            <w:pPr>
              <w:spacing w:line="480" w:lineRule="auto"/>
              <w:rPr>
                <w:sz w:val="24"/>
                <w:szCs w:val="24"/>
              </w:rPr>
            </w:pPr>
          </w:p>
        </w:tc>
        <w:tc>
          <w:tcPr>
            <w:tcW w:w="2268" w:type="dxa"/>
            <w:tcBorders>
              <w:bottom w:val="single" w:sz="4" w:space="0" w:color="auto"/>
            </w:tcBorders>
          </w:tcPr>
          <w:p w:rsidR="00791C38" w:rsidRPr="00786E5F" w:rsidRDefault="00791C38" w:rsidP="009E39A7">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9E39A7">
            <w:pPr>
              <w:jc w:val="center"/>
              <w:rPr>
                <w:sz w:val="24"/>
                <w:szCs w:val="24"/>
              </w:rPr>
            </w:pPr>
            <w:r w:rsidRPr="00786E5F">
              <w:rPr>
                <w:sz w:val="24"/>
                <w:szCs w:val="24"/>
                <w:rtl/>
              </w:rPr>
              <w:t>שם</w:t>
            </w:r>
          </w:p>
        </w:tc>
        <w:tc>
          <w:tcPr>
            <w:tcW w:w="567" w:type="dxa"/>
          </w:tcPr>
          <w:p w:rsidR="00791C38" w:rsidRPr="00786E5F" w:rsidRDefault="00791C38" w:rsidP="009E39A7">
            <w:pPr>
              <w:jc w:val="center"/>
              <w:rPr>
                <w:sz w:val="24"/>
                <w:szCs w:val="24"/>
              </w:rPr>
            </w:pPr>
          </w:p>
        </w:tc>
        <w:tc>
          <w:tcPr>
            <w:tcW w:w="2126" w:type="dxa"/>
            <w:tcBorders>
              <w:top w:val="single" w:sz="4" w:space="0" w:color="auto"/>
            </w:tcBorders>
          </w:tcPr>
          <w:p w:rsidR="00791C38" w:rsidRPr="00786E5F" w:rsidRDefault="00791C38" w:rsidP="009E39A7">
            <w:pPr>
              <w:jc w:val="center"/>
              <w:rPr>
                <w:sz w:val="24"/>
                <w:szCs w:val="24"/>
              </w:rPr>
            </w:pPr>
            <w:r w:rsidRPr="00786E5F">
              <w:rPr>
                <w:sz w:val="24"/>
                <w:szCs w:val="24"/>
                <w:rtl/>
              </w:rPr>
              <w:t>תפקיד</w:t>
            </w:r>
          </w:p>
        </w:tc>
        <w:tc>
          <w:tcPr>
            <w:tcW w:w="630" w:type="dxa"/>
          </w:tcPr>
          <w:p w:rsidR="00791C38" w:rsidRPr="00786E5F" w:rsidRDefault="00791C38" w:rsidP="009E39A7">
            <w:pPr>
              <w:jc w:val="center"/>
              <w:rPr>
                <w:sz w:val="24"/>
                <w:szCs w:val="24"/>
              </w:rPr>
            </w:pPr>
          </w:p>
        </w:tc>
        <w:tc>
          <w:tcPr>
            <w:tcW w:w="2268" w:type="dxa"/>
            <w:tcBorders>
              <w:top w:val="single" w:sz="4" w:space="0" w:color="auto"/>
            </w:tcBorders>
          </w:tcPr>
          <w:p w:rsidR="00791C38" w:rsidRPr="00786E5F" w:rsidRDefault="00791C38" w:rsidP="009E39A7">
            <w:pPr>
              <w:jc w:val="center"/>
              <w:rPr>
                <w:sz w:val="24"/>
                <w:szCs w:val="24"/>
              </w:rPr>
            </w:pPr>
            <w:r w:rsidRPr="00786E5F">
              <w:rPr>
                <w:sz w:val="24"/>
                <w:szCs w:val="24"/>
                <w:rtl/>
              </w:rPr>
              <w:t>טלפון</w:t>
            </w:r>
          </w:p>
        </w:tc>
      </w:tr>
      <w:tr w:rsidR="00791C38" w:rsidRPr="00786E5F">
        <w:trPr>
          <w:jc w:val="center"/>
        </w:trPr>
        <w:tc>
          <w:tcPr>
            <w:tcW w:w="3321" w:type="dxa"/>
            <w:tcBorders>
              <w:bottom w:val="single" w:sz="4" w:space="0" w:color="auto"/>
            </w:tcBorders>
          </w:tcPr>
          <w:p w:rsidR="00791C38" w:rsidRPr="00786E5F" w:rsidRDefault="00791C38" w:rsidP="009E39A7">
            <w:pPr>
              <w:spacing w:line="480" w:lineRule="auto"/>
              <w:rPr>
                <w:sz w:val="24"/>
                <w:szCs w:val="24"/>
              </w:rPr>
            </w:pPr>
          </w:p>
        </w:tc>
        <w:tc>
          <w:tcPr>
            <w:tcW w:w="567" w:type="dxa"/>
          </w:tcPr>
          <w:p w:rsidR="00791C38" w:rsidRPr="00786E5F" w:rsidRDefault="00791C38" w:rsidP="009E39A7">
            <w:pPr>
              <w:spacing w:line="480" w:lineRule="auto"/>
              <w:rPr>
                <w:sz w:val="24"/>
                <w:szCs w:val="24"/>
              </w:rPr>
            </w:pPr>
          </w:p>
        </w:tc>
        <w:tc>
          <w:tcPr>
            <w:tcW w:w="2126" w:type="dxa"/>
            <w:tcBorders>
              <w:bottom w:val="single" w:sz="4" w:space="0" w:color="auto"/>
            </w:tcBorders>
          </w:tcPr>
          <w:p w:rsidR="00791C38" w:rsidRPr="00786E5F" w:rsidRDefault="00791C38" w:rsidP="009E39A7">
            <w:pPr>
              <w:spacing w:line="480" w:lineRule="auto"/>
              <w:rPr>
                <w:sz w:val="24"/>
                <w:szCs w:val="24"/>
              </w:rPr>
            </w:pPr>
          </w:p>
        </w:tc>
        <w:tc>
          <w:tcPr>
            <w:tcW w:w="630" w:type="dxa"/>
          </w:tcPr>
          <w:p w:rsidR="00791C38" w:rsidRPr="00786E5F" w:rsidRDefault="00791C38" w:rsidP="009E39A7">
            <w:pPr>
              <w:spacing w:line="480" w:lineRule="auto"/>
              <w:rPr>
                <w:sz w:val="24"/>
                <w:szCs w:val="24"/>
              </w:rPr>
            </w:pPr>
          </w:p>
        </w:tc>
        <w:tc>
          <w:tcPr>
            <w:tcW w:w="2268" w:type="dxa"/>
            <w:tcBorders>
              <w:bottom w:val="single" w:sz="4" w:space="0" w:color="auto"/>
            </w:tcBorders>
          </w:tcPr>
          <w:p w:rsidR="00791C38" w:rsidRPr="00786E5F" w:rsidRDefault="00791C38" w:rsidP="009E39A7">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9E39A7">
            <w:pPr>
              <w:jc w:val="center"/>
              <w:rPr>
                <w:sz w:val="24"/>
                <w:szCs w:val="24"/>
              </w:rPr>
            </w:pPr>
            <w:r w:rsidRPr="00786E5F">
              <w:rPr>
                <w:sz w:val="24"/>
                <w:szCs w:val="24"/>
                <w:rtl/>
              </w:rPr>
              <w:t>חתימה וחותמת</w:t>
            </w:r>
          </w:p>
        </w:tc>
        <w:tc>
          <w:tcPr>
            <w:tcW w:w="567" w:type="dxa"/>
          </w:tcPr>
          <w:p w:rsidR="00791C38" w:rsidRPr="00786E5F" w:rsidRDefault="00791C38" w:rsidP="009E39A7">
            <w:pPr>
              <w:jc w:val="center"/>
              <w:rPr>
                <w:sz w:val="24"/>
                <w:szCs w:val="24"/>
              </w:rPr>
            </w:pPr>
          </w:p>
        </w:tc>
        <w:tc>
          <w:tcPr>
            <w:tcW w:w="2126" w:type="dxa"/>
            <w:tcBorders>
              <w:top w:val="single" w:sz="4" w:space="0" w:color="auto"/>
            </w:tcBorders>
          </w:tcPr>
          <w:p w:rsidR="00791C38" w:rsidRPr="00786E5F" w:rsidRDefault="00791C38" w:rsidP="009E39A7">
            <w:pPr>
              <w:jc w:val="center"/>
              <w:rPr>
                <w:sz w:val="24"/>
                <w:szCs w:val="24"/>
              </w:rPr>
            </w:pPr>
            <w:r w:rsidRPr="00786E5F">
              <w:rPr>
                <w:sz w:val="24"/>
                <w:szCs w:val="24"/>
                <w:rtl/>
              </w:rPr>
              <w:t>תאריך</w:t>
            </w:r>
          </w:p>
        </w:tc>
        <w:tc>
          <w:tcPr>
            <w:tcW w:w="630" w:type="dxa"/>
          </w:tcPr>
          <w:p w:rsidR="00791C38" w:rsidRPr="00786E5F" w:rsidRDefault="00791C38" w:rsidP="009E39A7">
            <w:pPr>
              <w:jc w:val="center"/>
              <w:rPr>
                <w:sz w:val="24"/>
                <w:szCs w:val="24"/>
              </w:rPr>
            </w:pPr>
          </w:p>
        </w:tc>
        <w:tc>
          <w:tcPr>
            <w:tcW w:w="2268" w:type="dxa"/>
            <w:tcBorders>
              <w:top w:val="single" w:sz="4" w:space="0" w:color="auto"/>
            </w:tcBorders>
          </w:tcPr>
          <w:p w:rsidR="00791C38" w:rsidRPr="00786E5F" w:rsidRDefault="00791C38" w:rsidP="009E39A7">
            <w:pPr>
              <w:jc w:val="center"/>
              <w:rPr>
                <w:sz w:val="24"/>
                <w:szCs w:val="24"/>
              </w:rPr>
            </w:pPr>
            <w:r w:rsidRPr="00786E5F">
              <w:rPr>
                <w:sz w:val="24"/>
                <w:szCs w:val="24"/>
                <w:rtl/>
              </w:rPr>
              <w:t>מס' זהות/עוסק מורשה</w:t>
            </w:r>
          </w:p>
        </w:tc>
      </w:tr>
      <w:tr w:rsidR="00791C38" w:rsidRPr="00786E5F">
        <w:trPr>
          <w:jc w:val="center"/>
        </w:trPr>
        <w:tc>
          <w:tcPr>
            <w:tcW w:w="3321" w:type="dxa"/>
            <w:tcBorders>
              <w:bottom w:val="single" w:sz="4" w:space="0" w:color="auto"/>
            </w:tcBorders>
          </w:tcPr>
          <w:p w:rsidR="00791C38" w:rsidRPr="00786E5F" w:rsidRDefault="00791C38" w:rsidP="009E39A7">
            <w:pPr>
              <w:spacing w:line="480" w:lineRule="auto"/>
              <w:rPr>
                <w:sz w:val="24"/>
                <w:szCs w:val="24"/>
              </w:rPr>
            </w:pPr>
          </w:p>
        </w:tc>
        <w:tc>
          <w:tcPr>
            <w:tcW w:w="567" w:type="dxa"/>
          </w:tcPr>
          <w:p w:rsidR="00791C38" w:rsidRPr="00786E5F" w:rsidRDefault="00791C38" w:rsidP="009E39A7">
            <w:pPr>
              <w:spacing w:line="480" w:lineRule="auto"/>
              <w:rPr>
                <w:sz w:val="24"/>
                <w:szCs w:val="24"/>
              </w:rPr>
            </w:pPr>
          </w:p>
        </w:tc>
        <w:tc>
          <w:tcPr>
            <w:tcW w:w="2126" w:type="dxa"/>
            <w:tcBorders>
              <w:bottom w:val="single" w:sz="4" w:space="0" w:color="auto"/>
            </w:tcBorders>
          </w:tcPr>
          <w:p w:rsidR="00791C38" w:rsidRPr="00786E5F" w:rsidRDefault="00791C38" w:rsidP="009E39A7">
            <w:pPr>
              <w:spacing w:line="480" w:lineRule="auto"/>
              <w:rPr>
                <w:sz w:val="24"/>
                <w:szCs w:val="24"/>
              </w:rPr>
            </w:pPr>
          </w:p>
        </w:tc>
        <w:tc>
          <w:tcPr>
            <w:tcW w:w="630" w:type="dxa"/>
          </w:tcPr>
          <w:p w:rsidR="00791C38" w:rsidRPr="00786E5F" w:rsidRDefault="00791C38" w:rsidP="009E39A7">
            <w:pPr>
              <w:spacing w:line="480" w:lineRule="auto"/>
              <w:rPr>
                <w:sz w:val="24"/>
                <w:szCs w:val="24"/>
              </w:rPr>
            </w:pPr>
          </w:p>
        </w:tc>
        <w:tc>
          <w:tcPr>
            <w:tcW w:w="2268" w:type="dxa"/>
            <w:tcBorders>
              <w:bottom w:val="single" w:sz="4" w:space="0" w:color="auto"/>
            </w:tcBorders>
          </w:tcPr>
          <w:p w:rsidR="00791C38" w:rsidRPr="00786E5F" w:rsidRDefault="00791C38" w:rsidP="009E39A7">
            <w:pPr>
              <w:spacing w:line="480" w:lineRule="auto"/>
              <w:rPr>
                <w:sz w:val="24"/>
                <w:szCs w:val="24"/>
              </w:rPr>
            </w:pPr>
          </w:p>
        </w:tc>
      </w:tr>
      <w:tr w:rsidR="00791C38" w:rsidRPr="00786E5F">
        <w:trPr>
          <w:jc w:val="center"/>
        </w:trPr>
        <w:tc>
          <w:tcPr>
            <w:tcW w:w="3321" w:type="dxa"/>
            <w:tcBorders>
              <w:top w:val="single" w:sz="4" w:space="0" w:color="auto"/>
            </w:tcBorders>
          </w:tcPr>
          <w:p w:rsidR="00791C38" w:rsidRPr="00786E5F" w:rsidRDefault="00791C38" w:rsidP="009E39A7">
            <w:pPr>
              <w:jc w:val="center"/>
              <w:rPr>
                <w:sz w:val="24"/>
                <w:szCs w:val="24"/>
              </w:rPr>
            </w:pPr>
            <w:r w:rsidRPr="00786E5F">
              <w:rPr>
                <w:sz w:val="24"/>
                <w:szCs w:val="24"/>
                <w:rtl/>
              </w:rPr>
              <w:t>כתובת</w:t>
            </w:r>
          </w:p>
        </w:tc>
        <w:tc>
          <w:tcPr>
            <w:tcW w:w="567" w:type="dxa"/>
          </w:tcPr>
          <w:p w:rsidR="00791C38" w:rsidRPr="00786E5F" w:rsidRDefault="00791C38" w:rsidP="009E39A7">
            <w:pPr>
              <w:jc w:val="center"/>
              <w:rPr>
                <w:sz w:val="24"/>
                <w:szCs w:val="24"/>
              </w:rPr>
            </w:pPr>
          </w:p>
        </w:tc>
        <w:tc>
          <w:tcPr>
            <w:tcW w:w="2126" w:type="dxa"/>
            <w:tcBorders>
              <w:top w:val="single" w:sz="4" w:space="0" w:color="auto"/>
            </w:tcBorders>
          </w:tcPr>
          <w:p w:rsidR="00791C38" w:rsidRPr="00786E5F" w:rsidRDefault="00791C38" w:rsidP="009E39A7">
            <w:pPr>
              <w:jc w:val="center"/>
              <w:rPr>
                <w:sz w:val="24"/>
                <w:szCs w:val="24"/>
              </w:rPr>
            </w:pPr>
            <w:r w:rsidRPr="00786E5F">
              <w:rPr>
                <w:sz w:val="24"/>
                <w:szCs w:val="24"/>
                <w:rtl/>
              </w:rPr>
              <w:t>פקס</w:t>
            </w:r>
          </w:p>
        </w:tc>
        <w:tc>
          <w:tcPr>
            <w:tcW w:w="630" w:type="dxa"/>
          </w:tcPr>
          <w:p w:rsidR="00791C38" w:rsidRPr="00786E5F" w:rsidRDefault="00791C38" w:rsidP="009E39A7">
            <w:pPr>
              <w:jc w:val="center"/>
              <w:rPr>
                <w:sz w:val="24"/>
                <w:szCs w:val="24"/>
              </w:rPr>
            </w:pPr>
          </w:p>
        </w:tc>
        <w:tc>
          <w:tcPr>
            <w:tcW w:w="2268" w:type="dxa"/>
            <w:tcBorders>
              <w:top w:val="single" w:sz="4" w:space="0" w:color="auto"/>
            </w:tcBorders>
          </w:tcPr>
          <w:p w:rsidR="00791C38" w:rsidRPr="00786E5F" w:rsidRDefault="00791C38" w:rsidP="009E39A7">
            <w:pPr>
              <w:jc w:val="center"/>
              <w:rPr>
                <w:sz w:val="24"/>
                <w:szCs w:val="24"/>
              </w:rPr>
            </w:pPr>
            <w:r w:rsidRPr="00786E5F">
              <w:rPr>
                <w:sz w:val="24"/>
                <w:szCs w:val="24"/>
                <w:rtl/>
              </w:rPr>
              <w:t>מיקוד</w:t>
            </w:r>
          </w:p>
        </w:tc>
      </w:tr>
    </w:tbl>
    <w:p w:rsidR="00791C38" w:rsidRDefault="00791C38">
      <w:pPr>
        <w:pStyle w:val="HNormal"/>
        <w:jc w:val="left"/>
        <w:rPr>
          <w:noProof w:val="0"/>
          <w:rtl/>
        </w:rPr>
        <w:sectPr w:rsidR="00791C38" w:rsidSect="009E627C">
          <w:pgSz w:w="11906" w:h="16838" w:code="9"/>
          <w:pgMar w:top="2160" w:right="1800" w:bottom="1872" w:left="1800" w:header="562" w:footer="0" w:gutter="0"/>
          <w:cols w:space="720"/>
          <w:bidi/>
          <w:rtlGutter/>
        </w:sectPr>
      </w:pPr>
    </w:p>
    <w:p w:rsidR="00791C38" w:rsidRPr="00AF555A" w:rsidRDefault="00791C38" w:rsidP="00626D71">
      <w:pPr>
        <w:pStyle w:val="Heading2"/>
        <w:keepNext/>
        <w:spacing w:after="240"/>
        <w:ind w:right="-142"/>
        <w:jc w:val="center"/>
        <w:rPr>
          <w:rFonts w:ascii="Times New Roman Bold" w:hAnsi="Times New Roman Bold" w:cs="David"/>
          <w:noProof w:val="0"/>
          <w:rtl/>
        </w:rPr>
      </w:pPr>
      <w:bookmarkStart w:id="550" w:name="_Toc361213990"/>
      <w:r w:rsidRPr="00AF555A">
        <w:rPr>
          <w:rFonts w:ascii="Times New Roman Bold" w:hAnsi="Times New Roman Bold" w:cs="David" w:hint="eastAsia"/>
          <w:noProof w:val="0"/>
          <w:rtl/>
        </w:rPr>
        <w:t>נספח</w:t>
      </w:r>
      <w:r>
        <w:rPr>
          <w:rFonts w:ascii="Times New Roman Bold" w:hAnsi="Times New Roman Bold" w:cs="David"/>
          <w:noProof w:val="0"/>
          <w:rtl/>
        </w:rPr>
        <w:t>2.11.7  –</w:t>
      </w:r>
      <w:r>
        <w:rPr>
          <w:rFonts w:ascii="Times New Roman Bold" w:hAnsi="Times New Roman Bold" w:cs="David" w:hint="eastAsia"/>
          <w:noProof w:val="0"/>
          <w:rtl/>
        </w:rPr>
        <w:t>הצגת</w:t>
      </w:r>
      <w:r>
        <w:rPr>
          <w:rFonts w:ascii="Times New Roman Bold" w:hAnsi="Times New Roman Bold" w:cs="David"/>
          <w:noProof w:val="0"/>
          <w:rtl/>
        </w:rPr>
        <w:t xml:space="preserve"> </w:t>
      </w:r>
      <w:r>
        <w:rPr>
          <w:rFonts w:ascii="Times New Roman Bold" w:hAnsi="Times New Roman Bold" w:cs="David" w:hint="eastAsia"/>
          <w:noProof w:val="0"/>
          <w:rtl/>
        </w:rPr>
        <w:t>אמצעי</w:t>
      </w:r>
      <w:r>
        <w:rPr>
          <w:rFonts w:ascii="Times New Roman Bold" w:hAnsi="Times New Roman Bold" w:cs="David"/>
          <w:noProof w:val="0"/>
          <w:rtl/>
        </w:rPr>
        <w:t xml:space="preserve"> </w:t>
      </w:r>
      <w:r>
        <w:rPr>
          <w:rFonts w:ascii="Times New Roman Bold" w:hAnsi="Times New Roman Bold" w:cs="David" w:hint="eastAsia"/>
          <w:noProof w:val="0"/>
          <w:rtl/>
        </w:rPr>
        <w:t>הדרכה</w:t>
      </w:r>
      <w:r>
        <w:rPr>
          <w:rFonts w:ascii="Times New Roman Bold" w:hAnsi="Times New Roman Bold" w:cs="David"/>
          <w:noProof w:val="0"/>
          <w:rtl/>
        </w:rPr>
        <w:t xml:space="preserve"> </w:t>
      </w:r>
      <w:r>
        <w:rPr>
          <w:rFonts w:ascii="Times New Roman Bold" w:hAnsi="Times New Roman Bold" w:cs="David" w:hint="eastAsia"/>
          <w:noProof w:val="0"/>
          <w:rtl/>
        </w:rPr>
        <w:t>ותרגול</w:t>
      </w:r>
      <w:r>
        <w:rPr>
          <w:rFonts w:ascii="Times New Roman Bold" w:hAnsi="Times New Roman Bold" w:cs="David"/>
          <w:noProof w:val="0"/>
          <w:rtl/>
        </w:rPr>
        <w:t xml:space="preserve"> </w:t>
      </w:r>
      <w:r>
        <w:rPr>
          <w:rFonts w:ascii="Times New Roman Bold" w:hAnsi="Times New Roman Bold" w:cs="David" w:hint="eastAsia"/>
          <w:noProof w:val="0"/>
          <w:rtl/>
        </w:rPr>
        <w:t>לבדיקת</w:t>
      </w:r>
      <w:r>
        <w:rPr>
          <w:rFonts w:ascii="Times New Roman Bold" w:hAnsi="Times New Roman Bold" w:cs="David"/>
          <w:noProof w:val="0"/>
          <w:rtl/>
        </w:rPr>
        <w:t xml:space="preserve"> </w:t>
      </w:r>
      <w:r>
        <w:rPr>
          <w:rFonts w:ascii="Times New Roman Bold" w:hAnsi="Times New Roman Bold" w:cs="David" w:hint="eastAsia"/>
          <w:noProof w:val="0"/>
          <w:rtl/>
        </w:rPr>
        <w:t>העמידה</w:t>
      </w:r>
      <w:r>
        <w:rPr>
          <w:rFonts w:ascii="Times New Roman Bold" w:hAnsi="Times New Roman Bold" w:cs="David"/>
          <w:noProof w:val="0"/>
          <w:rtl/>
        </w:rPr>
        <w:t xml:space="preserve"> </w:t>
      </w:r>
      <w:r>
        <w:rPr>
          <w:rFonts w:ascii="Times New Roman Bold" w:hAnsi="Times New Roman Bold" w:cs="David" w:hint="eastAsia"/>
          <w:noProof w:val="0"/>
          <w:rtl/>
        </w:rPr>
        <w:t>באמות</w:t>
      </w:r>
      <w:r>
        <w:rPr>
          <w:rFonts w:ascii="Times New Roman Bold" w:hAnsi="Times New Roman Bold" w:cs="David"/>
          <w:noProof w:val="0"/>
          <w:rtl/>
        </w:rPr>
        <w:t xml:space="preserve"> </w:t>
      </w:r>
      <w:r>
        <w:rPr>
          <w:rFonts w:ascii="Times New Roman Bold" w:hAnsi="Times New Roman Bold" w:cs="David" w:hint="eastAsia"/>
          <w:noProof w:val="0"/>
          <w:rtl/>
        </w:rPr>
        <w:t>המידה</w:t>
      </w:r>
      <w:bookmarkEnd w:id="550"/>
    </w:p>
    <w:p w:rsidR="00791C38" w:rsidRPr="000F3AF7" w:rsidRDefault="00791C38" w:rsidP="00D004BC">
      <w:pPr>
        <w:pStyle w:val="HNormal"/>
        <w:spacing w:after="0" w:line="360" w:lineRule="auto"/>
        <w:rPr>
          <w:rFonts w:ascii="Times New Roman Bold" w:hAnsi="Times New Roman Bold" w:cs="David"/>
          <w:noProof w:val="0"/>
          <w:rtl/>
        </w:rPr>
      </w:pPr>
      <w:r>
        <w:rPr>
          <w:rFonts w:ascii="Times New Roman Bold" w:hAnsi="Times New Roman Bold" w:cs="David" w:hint="eastAsia"/>
          <w:noProof w:val="0"/>
          <w:rtl/>
        </w:rPr>
        <w:t>הריני</w:t>
      </w:r>
      <w:r>
        <w:rPr>
          <w:rFonts w:ascii="Times New Roman Bold" w:hAnsi="Times New Roman Bold" w:cs="David"/>
          <w:noProof w:val="0"/>
          <w:rtl/>
        </w:rPr>
        <w:t xml:space="preserve"> </w:t>
      </w:r>
      <w:r>
        <w:rPr>
          <w:rFonts w:ascii="Times New Roman Bold" w:hAnsi="Times New Roman Bold" w:cs="David" w:hint="eastAsia"/>
          <w:noProof w:val="0"/>
          <w:rtl/>
        </w:rPr>
        <w:t>מתחייב</w:t>
      </w:r>
      <w:r>
        <w:rPr>
          <w:rFonts w:ascii="Times New Roman Bold" w:hAnsi="Times New Roman Bold" w:cs="David"/>
          <w:noProof w:val="0"/>
          <w:rtl/>
        </w:rPr>
        <w:t xml:space="preserve"> </w:t>
      </w:r>
      <w:r>
        <w:rPr>
          <w:rFonts w:ascii="Times New Roman Bold" w:hAnsi="Times New Roman Bold" w:cs="David" w:hint="eastAsia"/>
          <w:noProof w:val="0"/>
          <w:rtl/>
        </w:rPr>
        <w:t>בזאת</w:t>
      </w:r>
      <w:r>
        <w:rPr>
          <w:rFonts w:ascii="Times New Roman Bold" w:hAnsi="Times New Roman Bold" w:cs="David"/>
          <w:noProof w:val="0"/>
          <w:rtl/>
        </w:rPr>
        <w:t xml:space="preserve"> </w:t>
      </w:r>
      <w:r>
        <w:rPr>
          <w:rFonts w:ascii="Times New Roman Bold" w:hAnsi="Times New Roman Bold" w:cs="David" w:hint="eastAsia"/>
          <w:noProof w:val="0"/>
          <w:rtl/>
        </w:rPr>
        <w:t>כי</w:t>
      </w:r>
      <w:r>
        <w:rPr>
          <w:rFonts w:ascii="Times New Roman Bold" w:hAnsi="Times New Roman Bold" w:cs="David"/>
          <w:noProof w:val="0"/>
          <w:rtl/>
        </w:rPr>
        <w:t xml:space="preserve"> </w:t>
      </w:r>
      <w:r>
        <w:rPr>
          <w:rFonts w:ascii="Times New Roman Bold" w:hAnsi="Times New Roman Bold" w:cs="David" w:hint="eastAsia"/>
          <w:noProof w:val="0"/>
          <w:rtl/>
        </w:rPr>
        <w:t>אמצעי</w:t>
      </w:r>
      <w:r>
        <w:rPr>
          <w:rFonts w:ascii="Times New Roman Bold" w:hAnsi="Times New Roman Bold" w:cs="David"/>
          <w:noProof w:val="0"/>
          <w:rtl/>
        </w:rPr>
        <w:t xml:space="preserve"> </w:t>
      </w:r>
      <w:r>
        <w:rPr>
          <w:rFonts w:ascii="Times New Roman Bold" w:hAnsi="Times New Roman Bold" w:cs="David" w:hint="eastAsia"/>
          <w:noProof w:val="0"/>
          <w:rtl/>
        </w:rPr>
        <w:t>ההדרכה</w:t>
      </w:r>
      <w:r>
        <w:rPr>
          <w:rFonts w:ascii="Times New Roman Bold" w:hAnsi="Times New Roman Bold" w:cs="David"/>
          <w:noProof w:val="0"/>
          <w:rtl/>
        </w:rPr>
        <w:t xml:space="preserve"> </w:t>
      </w:r>
      <w:r>
        <w:rPr>
          <w:rFonts w:ascii="Times New Roman Bold" w:hAnsi="Times New Roman Bold" w:cs="David" w:hint="eastAsia"/>
          <w:noProof w:val="0"/>
          <w:rtl/>
        </w:rPr>
        <w:t>והתרגול</w:t>
      </w:r>
      <w:r>
        <w:rPr>
          <w:rFonts w:ascii="Times New Roman Bold" w:hAnsi="Times New Roman Bold" w:cs="David"/>
          <w:noProof w:val="0"/>
          <w:rtl/>
        </w:rPr>
        <w:t xml:space="preserve"> </w:t>
      </w:r>
      <w:r>
        <w:rPr>
          <w:rFonts w:ascii="Times New Roman Bold" w:hAnsi="Times New Roman Bold" w:cs="David" w:hint="eastAsia"/>
          <w:noProof w:val="0"/>
          <w:rtl/>
        </w:rPr>
        <w:t>המפורטים</w:t>
      </w:r>
      <w:r>
        <w:rPr>
          <w:rFonts w:ascii="Times New Roman Bold" w:hAnsi="Times New Roman Bold" w:cs="David"/>
          <w:noProof w:val="0"/>
          <w:rtl/>
        </w:rPr>
        <w:t xml:space="preserve"> </w:t>
      </w:r>
      <w:r>
        <w:rPr>
          <w:rFonts w:ascii="Times New Roman Bold" w:hAnsi="Times New Roman Bold" w:cs="David" w:hint="eastAsia"/>
          <w:noProof w:val="0"/>
          <w:rtl/>
        </w:rPr>
        <w:t>להלן</w:t>
      </w:r>
      <w:r>
        <w:rPr>
          <w:rFonts w:ascii="Times New Roman Bold" w:hAnsi="Times New Roman Bold" w:cs="David"/>
          <w:noProof w:val="0"/>
          <w:rtl/>
        </w:rPr>
        <w:t xml:space="preserve"> </w:t>
      </w:r>
      <w:r>
        <w:rPr>
          <w:rFonts w:ascii="Times New Roman Bold" w:hAnsi="Times New Roman Bold" w:cs="David" w:hint="eastAsia"/>
          <w:noProof w:val="0"/>
          <w:rtl/>
        </w:rPr>
        <w:t>הנם</w:t>
      </w:r>
      <w:r>
        <w:rPr>
          <w:rFonts w:ascii="Times New Roman Bold" w:hAnsi="Times New Roman Bold" w:cs="David"/>
          <w:noProof w:val="0"/>
          <w:rtl/>
        </w:rPr>
        <w:t xml:space="preserve"> </w:t>
      </w:r>
      <w:r>
        <w:rPr>
          <w:rFonts w:ascii="Times New Roman Bold" w:hAnsi="Times New Roman Bold" w:cs="David" w:hint="eastAsia"/>
          <w:noProof w:val="0"/>
          <w:rtl/>
        </w:rPr>
        <w:t>קיימים</w:t>
      </w:r>
      <w:r>
        <w:rPr>
          <w:rFonts w:ascii="Times New Roman Bold" w:hAnsi="Times New Roman Bold" w:cs="David"/>
          <w:noProof w:val="0"/>
          <w:rtl/>
        </w:rPr>
        <w:t xml:space="preserve"> </w:t>
      </w:r>
      <w:r>
        <w:rPr>
          <w:rFonts w:ascii="Times New Roman Bold" w:hAnsi="Times New Roman Bold" w:cs="David" w:hint="eastAsia"/>
          <w:noProof w:val="0"/>
          <w:rtl/>
        </w:rPr>
        <w:t>ברשותי</w:t>
      </w:r>
      <w:r>
        <w:rPr>
          <w:rFonts w:ascii="Times New Roman Bold" w:hAnsi="Times New Roman Bold" w:cs="David"/>
          <w:noProof w:val="0"/>
          <w:rtl/>
        </w:rPr>
        <w:t xml:space="preserve">, </w:t>
      </w:r>
      <w:r>
        <w:rPr>
          <w:rFonts w:ascii="Times New Roman Bold" w:hAnsi="Times New Roman Bold" w:cs="David" w:hint="eastAsia"/>
          <w:noProof w:val="0"/>
          <w:rtl/>
        </w:rPr>
        <w:t>מתוחזקים</w:t>
      </w:r>
      <w:r>
        <w:rPr>
          <w:rFonts w:ascii="Times New Roman Bold" w:hAnsi="Times New Roman Bold" w:cs="David"/>
          <w:noProof w:val="0"/>
          <w:rtl/>
        </w:rPr>
        <w:t xml:space="preserve"> </w:t>
      </w:r>
      <w:r>
        <w:rPr>
          <w:rFonts w:ascii="Times New Roman Bold" w:hAnsi="Times New Roman Bold" w:cs="David" w:hint="eastAsia"/>
          <w:noProof w:val="0"/>
          <w:rtl/>
        </w:rPr>
        <w:t>בצורה</w:t>
      </w:r>
      <w:r>
        <w:rPr>
          <w:rFonts w:ascii="Times New Roman Bold" w:hAnsi="Times New Roman Bold" w:cs="David"/>
          <w:noProof w:val="0"/>
          <w:rtl/>
        </w:rPr>
        <w:t xml:space="preserve"> </w:t>
      </w:r>
      <w:r>
        <w:rPr>
          <w:rFonts w:ascii="Times New Roman Bold" w:hAnsi="Times New Roman Bold" w:cs="David" w:hint="eastAsia"/>
          <w:noProof w:val="0"/>
          <w:rtl/>
        </w:rPr>
        <w:t>נאותה</w:t>
      </w:r>
      <w:r>
        <w:rPr>
          <w:rFonts w:ascii="Times New Roman Bold" w:hAnsi="Times New Roman Bold" w:cs="David"/>
          <w:noProof w:val="0"/>
          <w:rtl/>
        </w:rPr>
        <w:t xml:space="preserve">, </w:t>
      </w:r>
      <w:r>
        <w:rPr>
          <w:rFonts w:ascii="Times New Roman Bold" w:hAnsi="Times New Roman Bold" w:cs="David" w:hint="eastAsia"/>
          <w:noProof w:val="0"/>
          <w:rtl/>
        </w:rPr>
        <w:t>שמישים</w:t>
      </w:r>
      <w:r>
        <w:rPr>
          <w:rFonts w:ascii="Times New Roman Bold" w:hAnsi="Times New Roman Bold" w:cs="David"/>
          <w:noProof w:val="0"/>
          <w:rtl/>
        </w:rPr>
        <w:t xml:space="preserve"> </w:t>
      </w:r>
      <w:r>
        <w:rPr>
          <w:rFonts w:ascii="Times New Roman Bold" w:hAnsi="Times New Roman Bold" w:cs="David" w:hint="eastAsia"/>
          <w:noProof w:val="0"/>
          <w:rtl/>
        </w:rPr>
        <w:t>ועומדים</w:t>
      </w:r>
      <w:r>
        <w:rPr>
          <w:rFonts w:ascii="Times New Roman Bold" w:hAnsi="Times New Roman Bold" w:cs="David"/>
          <w:noProof w:val="0"/>
          <w:rtl/>
        </w:rPr>
        <w:t xml:space="preserve"> </w:t>
      </w:r>
      <w:r>
        <w:rPr>
          <w:rFonts w:ascii="Times New Roman Bold" w:hAnsi="Times New Roman Bold" w:cs="David" w:hint="eastAsia"/>
          <w:noProof w:val="0"/>
          <w:rtl/>
        </w:rPr>
        <w:t>לרשותו</w:t>
      </w:r>
      <w:r>
        <w:rPr>
          <w:rFonts w:ascii="Times New Roman Bold" w:hAnsi="Times New Roman Bold" w:cs="David"/>
          <w:noProof w:val="0"/>
          <w:rtl/>
        </w:rPr>
        <w:t xml:space="preserve"> </w:t>
      </w:r>
      <w:r>
        <w:rPr>
          <w:rFonts w:ascii="Times New Roman Bold" w:hAnsi="Times New Roman Bold" w:cs="David" w:hint="eastAsia"/>
          <w:noProof w:val="0"/>
          <w:rtl/>
        </w:rPr>
        <w:t>לשימוש</w:t>
      </w:r>
      <w:r>
        <w:rPr>
          <w:rFonts w:ascii="Times New Roman Bold" w:hAnsi="Times New Roman Bold" w:cs="David"/>
          <w:noProof w:val="0"/>
          <w:rtl/>
        </w:rPr>
        <w:t xml:space="preserve"> </w:t>
      </w:r>
      <w:r>
        <w:rPr>
          <w:rFonts w:ascii="Times New Roman Bold" w:hAnsi="Times New Roman Bold" w:cs="David" w:hint="eastAsia"/>
          <w:noProof w:val="0"/>
          <w:rtl/>
        </w:rPr>
        <w:t>המורים</w:t>
      </w:r>
      <w:r>
        <w:rPr>
          <w:rFonts w:ascii="Times New Roman Bold" w:hAnsi="Times New Roman Bold" w:cs="David"/>
          <w:noProof w:val="0"/>
          <w:rtl/>
        </w:rPr>
        <w:t xml:space="preserve"> </w:t>
      </w:r>
      <w:r>
        <w:rPr>
          <w:rFonts w:ascii="Times New Roman Bold" w:hAnsi="Times New Roman Bold" w:cs="David" w:hint="eastAsia"/>
          <w:noProof w:val="0"/>
          <w:rtl/>
        </w:rPr>
        <w:t>השיקומיים</w:t>
      </w:r>
      <w:r>
        <w:rPr>
          <w:rFonts w:ascii="Times New Roman Bold" w:hAnsi="Times New Roman Bold" w:cs="David"/>
          <w:noProof w:val="0"/>
          <w:rtl/>
        </w:rPr>
        <w:t xml:space="preserve"> </w:t>
      </w:r>
      <w:r>
        <w:rPr>
          <w:rFonts w:ascii="Times New Roman Bold" w:hAnsi="Times New Roman Bold" w:cs="David" w:hint="eastAsia"/>
          <w:noProof w:val="0"/>
          <w:rtl/>
        </w:rPr>
        <w:t>במסגרת</w:t>
      </w:r>
      <w:r>
        <w:rPr>
          <w:rFonts w:ascii="Times New Roman Bold" w:hAnsi="Times New Roman Bold" w:cs="David"/>
          <w:noProof w:val="0"/>
          <w:rtl/>
        </w:rPr>
        <w:t xml:space="preserve"> </w:t>
      </w:r>
      <w:r>
        <w:rPr>
          <w:rFonts w:ascii="Times New Roman Bold" w:hAnsi="Times New Roman Bold" w:cs="David" w:hint="eastAsia"/>
          <w:noProof w:val="0"/>
          <w:rtl/>
        </w:rPr>
        <w:t>מכרז</w:t>
      </w:r>
      <w:r>
        <w:rPr>
          <w:rFonts w:ascii="Times New Roman Bold" w:hAnsi="Times New Roman Bold" w:cs="David"/>
          <w:noProof w:val="0"/>
          <w:rtl/>
        </w:rPr>
        <w:t xml:space="preserve"> </w:t>
      </w:r>
      <w:r>
        <w:rPr>
          <w:rFonts w:ascii="Times New Roman Bold" w:hAnsi="Times New Roman Bold" w:cs="David" w:hint="eastAsia"/>
          <w:noProof w:val="0"/>
          <w:rtl/>
        </w:rPr>
        <w:t>זה</w:t>
      </w:r>
      <w:r>
        <w:rPr>
          <w:rFonts w:ascii="Times New Roman Bold" w:hAnsi="Times New Roman Bold" w:cs="David"/>
          <w:noProof w:val="0"/>
          <w:rtl/>
        </w:rPr>
        <w:t xml:space="preserve"> </w:t>
      </w:r>
      <w:r>
        <w:rPr>
          <w:rFonts w:ascii="Times New Roman Bold" w:hAnsi="Times New Roman Bold" w:cs="David" w:hint="eastAsia"/>
          <w:noProof w:val="0"/>
          <w:rtl/>
        </w:rPr>
        <w:t>ובאופן</w:t>
      </w:r>
      <w:r>
        <w:rPr>
          <w:rFonts w:ascii="Times New Roman Bold" w:hAnsi="Times New Roman Bold" w:cs="David"/>
          <w:noProof w:val="0"/>
          <w:rtl/>
        </w:rPr>
        <w:t xml:space="preserve"> </w:t>
      </w:r>
      <w:r>
        <w:rPr>
          <w:rFonts w:ascii="Times New Roman Bold" w:hAnsi="Times New Roman Bold" w:cs="David" w:hint="eastAsia"/>
          <w:noProof w:val="0"/>
          <w:rtl/>
        </w:rPr>
        <w:t>מיידי</w:t>
      </w:r>
      <w:r>
        <w:rPr>
          <w:rFonts w:ascii="Times New Roman Bold" w:hAnsi="Times New Roman Bold" w:cs="David"/>
          <w:noProof w:val="0"/>
          <w:rtl/>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7"/>
        <w:gridCol w:w="3260"/>
      </w:tblGrid>
      <w:tr w:rsidR="00791C38" w:rsidRPr="00FC5DF0">
        <w:tc>
          <w:tcPr>
            <w:tcW w:w="6287" w:type="dxa"/>
            <w:gridSpan w:val="2"/>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אמצעי</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הדרכה</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ותרגול</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לגיל</w:t>
            </w:r>
            <w:r w:rsidRPr="001D54EA">
              <w:rPr>
                <w:rFonts w:ascii="Times New Roman Bold" w:hAnsi="Times New Roman Bold" w:cs="David"/>
                <w:b/>
                <w:bCs/>
                <w:noProof w:val="0"/>
                <w:sz w:val="20"/>
                <w:szCs w:val="24"/>
                <w:rtl/>
              </w:rPr>
              <w:t xml:space="preserve"> 3 </w:t>
            </w:r>
            <w:r w:rsidRPr="001D54EA">
              <w:rPr>
                <w:rFonts w:ascii="Times New Roman Bold" w:hAnsi="Times New Roman Bold" w:cs="David" w:hint="eastAsia"/>
                <w:b/>
                <w:bCs/>
                <w:noProof w:val="0"/>
                <w:sz w:val="20"/>
                <w:szCs w:val="24"/>
                <w:rtl/>
              </w:rPr>
              <w:t>ומעלה</w:t>
            </w:r>
          </w:p>
        </w:tc>
      </w:tr>
      <w:tr w:rsidR="00791C38" w:rsidRPr="00FC5DF0">
        <w:tc>
          <w:tcPr>
            <w:tcW w:w="6287" w:type="dxa"/>
            <w:gridSpan w:val="2"/>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ציוד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ניידות</w:t>
            </w:r>
          </w:p>
        </w:tc>
      </w:tr>
      <w:tr w:rsidR="00791C38" w:rsidRPr="00FC5DF0">
        <w:tc>
          <w:tcPr>
            <w:tcW w:w="3027"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אמצעי</w:t>
            </w:r>
          </w:p>
        </w:tc>
        <w:tc>
          <w:tcPr>
            <w:tcW w:w="3260"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כמות</w:t>
            </w: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מקל</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נחייה</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רולר</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למק</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לנחייה</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פנס</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לניידות</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לילה</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לוח</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שרטוט</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מפות</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עם</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דפי</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שרטוט</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6287" w:type="dxa"/>
            <w:gridSpan w:val="2"/>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ציוד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לטיפול</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עצמי</w:t>
            </w:r>
          </w:p>
        </w:tc>
      </w:tr>
      <w:tr w:rsidR="00791C38" w:rsidRPr="00FC5DF0">
        <w:tc>
          <w:tcPr>
            <w:tcW w:w="3027"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אמצעי</w:t>
            </w:r>
          </w:p>
        </w:tc>
        <w:tc>
          <w:tcPr>
            <w:tcW w:w="3260"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כמות</w:t>
            </w: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מד</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חום</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מדבר</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מד</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נוזלים</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מזהה</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צבע</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קופסא</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לארגון</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תרופות</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שעון</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מדבר</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מחשבון</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מדבר</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אוזניות</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לאוטו</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מטש</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לבנק</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6287" w:type="dxa"/>
            <w:gridSpan w:val="2"/>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ציוד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ללימוד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תפקוד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במטבח</w:t>
            </w:r>
          </w:p>
        </w:tc>
      </w:tr>
      <w:tr w:rsidR="00791C38" w:rsidRPr="00FC5DF0">
        <w:tc>
          <w:tcPr>
            <w:tcW w:w="3027"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אמצעי</w:t>
            </w:r>
          </w:p>
        </w:tc>
        <w:tc>
          <w:tcPr>
            <w:tcW w:w="3260"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כמות</w:t>
            </w: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ציוד</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ללמוד</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תפקוד</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במטבח</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מפריד</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ביצים</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כוסות</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מדידה</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מונע</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החלקה</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בצלחות</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6287" w:type="dxa"/>
            <w:gridSpan w:val="2"/>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ציוד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בתחום</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אביזרי</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ראייה</w:t>
            </w:r>
          </w:p>
        </w:tc>
      </w:tr>
      <w:tr w:rsidR="00791C38" w:rsidRPr="00FC5DF0">
        <w:tc>
          <w:tcPr>
            <w:tcW w:w="3027"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אמצעי</w:t>
            </w:r>
          </w:p>
        </w:tc>
        <w:tc>
          <w:tcPr>
            <w:tcW w:w="3260"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כמות</w:t>
            </w: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מגדלת</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בועה</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מגדלת</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לצוואר</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bl>
    <w:p w:rsidR="00791C38" w:rsidRDefault="00791C38" w:rsidP="00D004BC">
      <w:pPr>
        <w:pStyle w:val="HNormal"/>
        <w:spacing w:after="0" w:line="360" w:lineRule="auto"/>
        <w:rPr>
          <w:noProof w:val="0"/>
          <w:rtl/>
        </w:rPr>
        <w:sectPr w:rsidR="00791C38" w:rsidSect="009E627C">
          <w:pgSz w:w="11906" w:h="16838" w:code="9"/>
          <w:pgMar w:top="2160" w:right="1800" w:bottom="1872" w:left="1800" w:header="562" w:footer="0" w:gutter="0"/>
          <w:cols w:space="720"/>
          <w:bidi/>
          <w:rtlGutter/>
        </w:sect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7"/>
        <w:gridCol w:w="3260"/>
      </w:tblGrid>
      <w:tr w:rsidR="00791C38" w:rsidRPr="00FC5DF0">
        <w:tc>
          <w:tcPr>
            <w:tcW w:w="6287" w:type="dxa"/>
            <w:gridSpan w:val="2"/>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אמצעי</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הדרכה</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ותרגול</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לגיל</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הרך</w:t>
            </w:r>
          </w:p>
        </w:tc>
      </w:tr>
      <w:tr w:rsidR="00791C38" w:rsidRPr="00FC5DF0">
        <w:tc>
          <w:tcPr>
            <w:tcW w:w="6287" w:type="dxa"/>
            <w:gridSpan w:val="2"/>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ציוד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ניידות</w:t>
            </w:r>
          </w:p>
        </w:tc>
      </w:tr>
      <w:tr w:rsidR="00791C38" w:rsidRPr="00FC5DF0">
        <w:tc>
          <w:tcPr>
            <w:tcW w:w="3027"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אמצעי</w:t>
            </w:r>
          </w:p>
        </w:tc>
        <w:tc>
          <w:tcPr>
            <w:tcW w:w="3260" w:type="dxa"/>
          </w:tcPr>
          <w:p w:rsidR="00791C38" w:rsidRPr="001D54EA" w:rsidRDefault="00791C38" w:rsidP="00D004BC">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כמות</w:t>
            </w: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מקל</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נחייה</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מותאם</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לפעוט</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D004BC">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פנס</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צבעוני</w:t>
            </w:r>
          </w:p>
        </w:tc>
        <w:tc>
          <w:tcPr>
            <w:tcW w:w="3260" w:type="dxa"/>
          </w:tcPr>
          <w:p w:rsidR="00791C38" w:rsidRPr="001D54EA" w:rsidRDefault="00791C38" w:rsidP="00D004BC">
            <w:pPr>
              <w:pStyle w:val="HNormal"/>
              <w:spacing w:after="0" w:line="360" w:lineRule="auto"/>
              <w:rPr>
                <w:rFonts w:ascii="Times New Roman Bold" w:hAnsi="Times New Roman Bold" w:cs="David"/>
                <w:noProof w:val="0"/>
                <w:sz w:val="20"/>
                <w:szCs w:val="24"/>
              </w:rPr>
            </w:pPr>
          </w:p>
        </w:tc>
      </w:tr>
    </w:tbl>
    <w:p w:rsidR="00791C38" w:rsidRPr="00FC5DF0" w:rsidRDefault="00791C38" w:rsidP="00D004BC">
      <w:pPr>
        <w:rPr>
          <w:vanish/>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7"/>
        <w:gridCol w:w="3260"/>
      </w:tblGrid>
      <w:tr w:rsidR="00791C38" w:rsidRPr="006C6601">
        <w:tc>
          <w:tcPr>
            <w:tcW w:w="6287" w:type="dxa"/>
            <w:gridSpan w:val="2"/>
          </w:tcPr>
          <w:p w:rsidR="00791C38" w:rsidRPr="001D54EA" w:rsidRDefault="00791C38" w:rsidP="006C6601">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ציוד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פנאי</w:t>
            </w:r>
          </w:p>
        </w:tc>
      </w:tr>
      <w:tr w:rsidR="00791C38" w:rsidRPr="00FC5DF0">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משחקי</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לוטו</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תמונות</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FC5DF0">
        <w:trPr>
          <w:trHeight w:val="70"/>
        </w:trPr>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צעצוע</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רוטט</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FC5DF0">
        <w:trPr>
          <w:trHeight w:val="70"/>
        </w:trPr>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כדורים</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עם</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קוצים</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או</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פעמון</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חרוזים</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שטוחים</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FC5DF0">
        <w:tc>
          <w:tcPr>
            <w:tcW w:w="6287" w:type="dxa"/>
            <w:gridSpan w:val="2"/>
          </w:tcPr>
          <w:p w:rsidR="00791C38" w:rsidRPr="001D54EA" w:rsidRDefault="00791C38" w:rsidP="0090616D">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ציוד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לגריית</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ראייה</w:t>
            </w:r>
          </w:p>
        </w:tc>
      </w:tr>
      <w:tr w:rsidR="00791C38" w:rsidRPr="00FC5DF0">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פעמון</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תלוי</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פנס</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רוטט</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מנורת</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סיבים</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צבעים</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עזים</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90616D">
        <w:tc>
          <w:tcPr>
            <w:tcW w:w="6287" w:type="dxa"/>
            <w:gridSpan w:val="2"/>
          </w:tcPr>
          <w:p w:rsidR="00791C38" w:rsidRPr="001D54EA" w:rsidRDefault="00791C38" w:rsidP="0090616D">
            <w:pPr>
              <w:pStyle w:val="HNormal"/>
              <w:spacing w:after="0" w:line="360" w:lineRule="auto"/>
              <w:jc w:val="center"/>
              <w:rPr>
                <w:rFonts w:ascii="Times New Roman Bold" w:hAnsi="Times New Roman Bold" w:cs="David"/>
                <w:b/>
                <w:bCs/>
                <w:noProof w:val="0"/>
                <w:sz w:val="20"/>
                <w:szCs w:val="24"/>
              </w:rPr>
            </w:pPr>
            <w:r w:rsidRPr="001D54EA">
              <w:rPr>
                <w:rFonts w:ascii="Times New Roman Bold" w:hAnsi="Times New Roman Bold" w:cs="David" w:hint="eastAsia"/>
                <w:b/>
                <w:bCs/>
                <w:noProof w:val="0"/>
                <w:sz w:val="20"/>
                <w:szCs w:val="24"/>
                <w:rtl/>
              </w:rPr>
              <w:t>ציוד</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לגריית</w:t>
            </w:r>
            <w:r>
              <w:rPr>
                <w:rFonts w:ascii="Times New Roman Bold" w:hAnsi="Times New Roman Bold" w:cs="David"/>
                <w:b/>
                <w:bCs/>
                <w:noProof w:val="0"/>
                <w:sz w:val="20"/>
                <w:szCs w:val="24"/>
                <w:rtl/>
              </w:rPr>
              <w:t xml:space="preserve"> </w:t>
            </w:r>
            <w:r w:rsidRPr="001D54EA">
              <w:rPr>
                <w:rFonts w:ascii="Times New Roman Bold" w:hAnsi="Times New Roman Bold" w:cs="David" w:hint="eastAsia"/>
                <w:b/>
                <w:bCs/>
                <w:noProof w:val="0"/>
                <w:sz w:val="20"/>
                <w:szCs w:val="24"/>
                <w:rtl/>
              </w:rPr>
              <w:t>מיחוש</w:t>
            </w:r>
          </w:p>
        </w:tc>
      </w:tr>
      <w:tr w:rsidR="00791C38" w:rsidRPr="00FC5DF0">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רעשון</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מיחושי</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טפט</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מיחושי</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r w:rsidR="00791C38" w:rsidRPr="00FC5DF0">
        <w:tc>
          <w:tcPr>
            <w:tcW w:w="3027" w:type="dxa"/>
          </w:tcPr>
          <w:p w:rsidR="00791C38" w:rsidRPr="001D54EA" w:rsidRDefault="00791C38" w:rsidP="006C6601">
            <w:pPr>
              <w:pStyle w:val="HNormal"/>
              <w:spacing w:after="0" w:line="360" w:lineRule="auto"/>
              <w:rPr>
                <w:rFonts w:ascii="Times New Roman Bold" w:hAnsi="Times New Roman Bold" w:cs="David"/>
                <w:noProof w:val="0"/>
                <w:sz w:val="20"/>
                <w:szCs w:val="24"/>
              </w:rPr>
            </w:pPr>
            <w:r w:rsidRPr="001D54EA">
              <w:rPr>
                <w:rFonts w:ascii="Times New Roman Bold" w:hAnsi="Times New Roman Bold" w:cs="David" w:hint="eastAsia"/>
                <w:noProof w:val="0"/>
                <w:sz w:val="20"/>
                <w:szCs w:val="24"/>
                <w:rtl/>
              </w:rPr>
              <w:t>תיבת</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צורות</w:t>
            </w:r>
            <w:r>
              <w:rPr>
                <w:rFonts w:ascii="Times New Roman Bold" w:hAnsi="Times New Roman Bold" w:cs="David"/>
                <w:noProof w:val="0"/>
                <w:sz w:val="20"/>
                <w:szCs w:val="24"/>
                <w:rtl/>
              </w:rPr>
              <w:t xml:space="preserve"> </w:t>
            </w:r>
            <w:r w:rsidRPr="001D54EA">
              <w:rPr>
                <w:rFonts w:ascii="Times New Roman Bold" w:hAnsi="Times New Roman Bold" w:cs="David" w:hint="eastAsia"/>
                <w:noProof w:val="0"/>
                <w:sz w:val="20"/>
                <w:szCs w:val="24"/>
                <w:rtl/>
              </w:rPr>
              <w:t>גיאומטריות</w:t>
            </w:r>
          </w:p>
        </w:tc>
        <w:tc>
          <w:tcPr>
            <w:tcW w:w="3260" w:type="dxa"/>
          </w:tcPr>
          <w:p w:rsidR="00791C38" w:rsidRPr="001D54EA" w:rsidRDefault="00791C38" w:rsidP="006C6601">
            <w:pPr>
              <w:pStyle w:val="HNormal"/>
              <w:spacing w:after="0" w:line="360" w:lineRule="auto"/>
              <w:rPr>
                <w:rFonts w:ascii="Times New Roman Bold" w:hAnsi="Times New Roman Bold" w:cs="David"/>
                <w:noProof w:val="0"/>
                <w:sz w:val="20"/>
                <w:szCs w:val="24"/>
              </w:rPr>
            </w:pPr>
          </w:p>
        </w:tc>
      </w:tr>
    </w:tbl>
    <w:p w:rsidR="00791C38" w:rsidRDefault="00791C38" w:rsidP="00D004BC">
      <w:pPr>
        <w:pStyle w:val="HNormal"/>
        <w:spacing w:after="0" w:line="360" w:lineRule="auto"/>
        <w:ind w:left="1782"/>
        <w:rPr>
          <w:rFonts w:ascii="Times New Roman Bold" w:hAnsi="Times New Roman Bold" w:cs="David"/>
          <w:b/>
          <w:bCs/>
          <w:noProof w:val="0"/>
          <w:rtl/>
        </w:rPr>
      </w:pPr>
    </w:p>
    <w:p w:rsidR="00791C38" w:rsidRDefault="00791C38" w:rsidP="00D004BC">
      <w:pPr>
        <w:pStyle w:val="HNormal"/>
        <w:spacing w:after="0" w:line="360" w:lineRule="auto"/>
        <w:ind w:left="1782"/>
        <w:rPr>
          <w:rFonts w:ascii="Times New Roman Bold" w:hAnsi="Times New Roman Bold" w:cs="David"/>
          <w:b/>
          <w:bCs/>
          <w:noProof w:val="0"/>
          <w:rtl/>
        </w:rPr>
      </w:pPr>
    </w:p>
    <w:tbl>
      <w:tblPr>
        <w:bidiVisual/>
        <w:tblW w:w="0" w:type="auto"/>
        <w:jc w:val="center"/>
        <w:tblLook w:val="01E0"/>
      </w:tblPr>
      <w:tblGrid>
        <w:gridCol w:w="3152"/>
        <w:gridCol w:w="544"/>
        <w:gridCol w:w="2032"/>
        <w:gridCol w:w="602"/>
        <w:gridCol w:w="2192"/>
      </w:tblGrid>
      <w:tr w:rsidR="00791C38" w:rsidRPr="00786E5F" w:rsidTr="00EC2198">
        <w:trPr>
          <w:jc w:val="center"/>
        </w:trPr>
        <w:tc>
          <w:tcPr>
            <w:tcW w:w="3321" w:type="dxa"/>
            <w:tcBorders>
              <w:bottom w:val="single" w:sz="4" w:space="0" w:color="auto"/>
            </w:tcBorders>
          </w:tcPr>
          <w:p w:rsidR="00791C38" w:rsidRDefault="00791C38" w:rsidP="00EC2198">
            <w:pPr>
              <w:spacing w:line="480" w:lineRule="auto"/>
              <w:rPr>
                <w:sz w:val="24"/>
                <w:szCs w:val="24"/>
                <w:rtl/>
              </w:rPr>
            </w:pPr>
          </w:p>
          <w:p w:rsidR="00791C38" w:rsidRPr="00786E5F" w:rsidRDefault="00791C38" w:rsidP="00EC2198">
            <w:pPr>
              <w:spacing w:line="480" w:lineRule="auto"/>
              <w:rPr>
                <w:sz w:val="24"/>
                <w:szCs w:val="24"/>
              </w:rPr>
            </w:pPr>
          </w:p>
        </w:tc>
        <w:tc>
          <w:tcPr>
            <w:tcW w:w="567" w:type="dxa"/>
          </w:tcPr>
          <w:p w:rsidR="00791C38" w:rsidRPr="00786E5F" w:rsidRDefault="00791C38" w:rsidP="00EC2198">
            <w:pPr>
              <w:spacing w:line="480" w:lineRule="auto"/>
              <w:rPr>
                <w:sz w:val="24"/>
                <w:szCs w:val="24"/>
              </w:rPr>
            </w:pPr>
          </w:p>
        </w:tc>
        <w:tc>
          <w:tcPr>
            <w:tcW w:w="2126" w:type="dxa"/>
            <w:tcBorders>
              <w:bottom w:val="single" w:sz="4" w:space="0" w:color="auto"/>
            </w:tcBorders>
          </w:tcPr>
          <w:p w:rsidR="00791C38" w:rsidRPr="00786E5F" w:rsidRDefault="00791C38" w:rsidP="00EC2198">
            <w:pPr>
              <w:spacing w:line="480" w:lineRule="auto"/>
              <w:rPr>
                <w:sz w:val="24"/>
                <w:szCs w:val="24"/>
              </w:rPr>
            </w:pPr>
          </w:p>
        </w:tc>
        <w:tc>
          <w:tcPr>
            <w:tcW w:w="630" w:type="dxa"/>
          </w:tcPr>
          <w:p w:rsidR="00791C38" w:rsidRPr="00786E5F" w:rsidRDefault="00791C38" w:rsidP="00EC2198">
            <w:pPr>
              <w:spacing w:line="480" w:lineRule="auto"/>
              <w:rPr>
                <w:sz w:val="24"/>
                <w:szCs w:val="24"/>
              </w:rPr>
            </w:pPr>
          </w:p>
        </w:tc>
        <w:tc>
          <w:tcPr>
            <w:tcW w:w="2268" w:type="dxa"/>
            <w:tcBorders>
              <w:bottom w:val="single" w:sz="4" w:space="0" w:color="auto"/>
            </w:tcBorders>
          </w:tcPr>
          <w:p w:rsidR="00791C38" w:rsidRPr="00786E5F" w:rsidRDefault="00791C38" w:rsidP="00EC2198">
            <w:pPr>
              <w:spacing w:line="480" w:lineRule="auto"/>
              <w:rPr>
                <w:sz w:val="24"/>
                <w:szCs w:val="24"/>
              </w:rPr>
            </w:pPr>
          </w:p>
        </w:tc>
      </w:tr>
      <w:tr w:rsidR="00791C38" w:rsidRPr="00786E5F" w:rsidTr="00EC2198">
        <w:trPr>
          <w:jc w:val="center"/>
        </w:trPr>
        <w:tc>
          <w:tcPr>
            <w:tcW w:w="3321" w:type="dxa"/>
            <w:tcBorders>
              <w:top w:val="single" w:sz="4" w:space="0" w:color="auto"/>
            </w:tcBorders>
          </w:tcPr>
          <w:p w:rsidR="00791C38" w:rsidRPr="00786E5F" w:rsidRDefault="00791C38" w:rsidP="00EC2198">
            <w:pPr>
              <w:jc w:val="center"/>
              <w:rPr>
                <w:sz w:val="24"/>
                <w:szCs w:val="24"/>
              </w:rPr>
            </w:pPr>
            <w:r w:rsidRPr="00786E5F">
              <w:rPr>
                <w:sz w:val="24"/>
                <w:szCs w:val="24"/>
                <w:rtl/>
              </w:rPr>
              <w:t>שם</w:t>
            </w:r>
          </w:p>
        </w:tc>
        <w:tc>
          <w:tcPr>
            <w:tcW w:w="567" w:type="dxa"/>
          </w:tcPr>
          <w:p w:rsidR="00791C38" w:rsidRPr="00786E5F" w:rsidRDefault="00791C38" w:rsidP="00EC2198">
            <w:pPr>
              <w:jc w:val="center"/>
              <w:rPr>
                <w:sz w:val="24"/>
                <w:szCs w:val="24"/>
              </w:rPr>
            </w:pPr>
          </w:p>
        </w:tc>
        <w:tc>
          <w:tcPr>
            <w:tcW w:w="2126" w:type="dxa"/>
            <w:tcBorders>
              <w:top w:val="single" w:sz="4" w:space="0" w:color="auto"/>
            </w:tcBorders>
          </w:tcPr>
          <w:p w:rsidR="00791C38" w:rsidRPr="00786E5F" w:rsidRDefault="00791C38" w:rsidP="00EC2198">
            <w:pPr>
              <w:jc w:val="center"/>
              <w:rPr>
                <w:sz w:val="24"/>
                <w:szCs w:val="24"/>
              </w:rPr>
            </w:pPr>
            <w:r w:rsidRPr="00786E5F">
              <w:rPr>
                <w:sz w:val="24"/>
                <w:szCs w:val="24"/>
                <w:rtl/>
              </w:rPr>
              <w:t>תפקיד</w:t>
            </w:r>
          </w:p>
        </w:tc>
        <w:tc>
          <w:tcPr>
            <w:tcW w:w="630" w:type="dxa"/>
          </w:tcPr>
          <w:p w:rsidR="00791C38" w:rsidRPr="00786E5F" w:rsidRDefault="00791C38" w:rsidP="00EC2198">
            <w:pPr>
              <w:jc w:val="center"/>
              <w:rPr>
                <w:sz w:val="24"/>
                <w:szCs w:val="24"/>
              </w:rPr>
            </w:pPr>
          </w:p>
        </w:tc>
        <w:tc>
          <w:tcPr>
            <w:tcW w:w="2268" w:type="dxa"/>
            <w:tcBorders>
              <w:top w:val="single" w:sz="4" w:space="0" w:color="auto"/>
            </w:tcBorders>
          </w:tcPr>
          <w:p w:rsidR="00791C38" w:rsidRPr="00786E5F" w:rsidRDefault="00791C38" w:rsidP="00EC2198">
            <w:pPr>
              <w:jc w:val="center"/>
              <w:rPr>
                <w:sz w:val="24"/>
                <w:szCs w:val="24"/>
              </w:rPr>
            </w:pPr>
            <w:r w:rsidRPr="00786E5F">
              <w:rPr>
                <w:sz w:val="24"/>
                <w:szCs w:val="24"/>
                <w:rtl/>
              </w:rPr>
              <w:t>טלפון</w:t>
            </w:r>
          </w:p>
        </w:tc>
      </w:tr>
      <w:tr w:rsidR="00791C38" w:rsidRPr="00786E5F" w:rsidTr="00EC2198">
        <w:trPr>
          <w:jc w:val="center"/>
        </w:trPr>
        <w:tc>
          <w:tcPr>
            <w:tcW w:w="3321" w:type="dxa"/>
            <w:tcBorders>
              <w:bottom w:val="single" w:sz="4" w:space="0" w:color="auto"/>
            </w:tcBorders>
          </w:tcPr>
          <w:p w:rsidR="00791C38" w:rsidRPr="00786E5F" w:rsidRDefault="00791C38" w:rsidP="00EC2198">
            <w:pPr>
              <w:spacing w:line="480" w:lineRule="auto"/>
              <w:rPr>
                <w:sz w:val="24"/>
                <w:szCs w:val="24"/>
              </w:rPr>
            </w:pPr>
          </w:p>
        </w:tc>
        <w:tc>
          <w:tcPr>
            <w:tcW w:w="567" w:type="dxa"/>
          </w:tcPr>
          <w:p w:rsidR="00791C38" w:rsidRPr="00786E5F" w:rsidRDefault="00791C38" w:rsidP="00EC2198">
            <w:pPr>
              <w:spacing w:line="480" w:lineRule="auto"/>
              <w:rPr>
                <w:sz w:val="24"/>
                <w:szCs w:val="24"/>
              </w:rPr>
            </w:pPr>
          </w:p>
        </w:tc>
        <w:tc>
          <w:tcPr>
            <w:tcW w:w="2126" w:type="dxa"/>
            <w:tcBorders>
              <w:bottom w:val="single" w:sz="4" w:space="0" w:color="auto"/>
            </w:tcBorders>
          </w:tcPr>
          <w:p w:rsidR="00791C38" w:rsidRPr="00786E5F" w:rsidRDefault="00791C38" w:rsidP="00EC2198">
            <w:pPr>
              <w:spacing w:line="480" w:lineRule="auto"/>
              <w:rPr>
                <w:sz w:val="24"/>
                <w:szCs w:val="24"/>
              </w:rPr>
            </w:pPr>
          </w:p>
        </w:tc>
        <w:tc>
          <w:tcPr>
            <w:tcW w:w="630" w:type="dxa"/>
          </w:tcPr>
          <w:p w:rsidR="00791C38" w:rsidRPr="00786E5F" w:rsidRDefault="00791C38" w:rsidP="00EC2198">
            <w:pPr>
              <w:spacing w:line="480" w:lineRule="auto"/>
              <w:rPr>
                <w:sz w:val="24"/>
                <w:szCs w:val="24"/>
              </w:rPr>
            </w:pPr>
          </w:p>
        </w:tc>
        <w:tc>
          <w:tcPr>
            <w:tcW w:w="2268" w:type="dxa"/>
            <w:tcBorders>
              <w:bottom w:val="single" w:sz="4" w:space="0" w:color="auto"/>
            </w:tcBorders>
          </w:tcPr>
          <w:p w:rsidR="00791C38" w:rsidRPr="00786E5F" w:rsidRDefault="00791C38" w:rsidP="00EC2198">
            <w:pPr>
              <w:spacing w:line="480" w:lineRule="auto"/>
              <w:rPr>
                <w:sz w:val="24"/>
                <w:szCs w:val="24"/>
              </w:rPr>
            </w:pPr>
          </w:p>
        </w:tc>
      </w:tr>
      <w:tr w:rsidR="00791C38" w:rsidRPr="00786E5F" w:rsidTr="00EC2198">
        <w:trPr>
          <w:jc w:val="center"/>
        </w:trPr>
        <w:tc>
          <w:tcPr>
            <w:tcW w:w="3321" w:type="dxa"/>
            <w:tcBorders>
              <w:top w:val="single" w:sz="4" w:space="0" w:color="auto"/>
            </w:tcBorders>
          </w:tcPr>
          <w:p w:rsidR="00791C38" w:rsidRPr="00786E5F" w:rsidRDefault="00791C38" w:rsidP="00EC2198">
            <w:pPr>
              <w:jc w:val="center"/>
              <w:rPr>
                <w:sz w:val="24"/>
                <w:szCs w:val="24"/>
              </w:rPr>
            </w:pPr>
            <w:r w:rsidRPr="00786E5F">
              <w:rPr>
                <w:sz w:val="24"/>
                <w:szCs w:val="24"/>
                <w:rtl/>
              </w:rPr>
              <w:t>חתימה וחותמת</w:t>
            </w:r>
          </w:p>
        </w:tc>
        <w:tc>
          <w:tcPr>
            <w:tcW w:w="567" w:type="dxa"/>
          </w:tcPr>
          <w:p w:rsidR="00791C38" w:rsidRPr="00786E5F" w:rsidRDefault="00791C38" w:rsidP="00EC2198">
            <w:pPr>
              <w:jc w:val="center"/>
              <w:rPr>
                <w:sz w:val="24"/>
                <w:szCs w:val="24"/>
              </w:rPr>
            </w:pPr>
          </w:p>
        </w:tc>
        <w:tc>
          <w:tcPr>
            <w:tcW w:w="2126" w:type="dxa"/>
            <w:tcBorders>
              <w:top w:val="single" w:sz="4" w:space="0" w:color="auto"/>
            </w:tcBorders>
          </w:tcPr>
          <w:p w:rsidR="00791C38" w:rsidRPr="00786E5F" w:rsidRDefault="00791C38" w:rsidP="00EC2198">
            <w:pPr>
              <w:jc w:val="center"/>
              <w:rPr>
                <w:sz w:val="24"/>
                <w:szCs w:val="24"/>
              </w:rPr>
            </w:pPr>
            <w:r w:rsidRPr="00786E5F">
              <w:rPr>
                <w:sz w:val="24"/>
                <w:szCs w:val="24"/>
                <w:rtl/>
              </w:rPr>
              <w:t>תאריך</w:t>
            </w:r>
          </w:p>
        </w:tc>
        <w:tc>
          <w:tcPr>
            <w:tcW w:w="630" w:type="dxa"/>
          </w:tcPr>
          <w:p w:rsidR="00791C38" w:rsidRPr="00786E5F" w:rsidRDefault="00791C38" w:rsidP="00EC2198">
            <w:pPr>
              <w:jc w:val="center"/>
              <w:rPr>
                <w:sz w:val="24"/>
                <w:szCs w:val="24"/>
              </w:rPr>
            </w:pPr>
          </w:p>
        </w:tc>
        <w:tc>
          <w:tcPr>
            <w:tcW w:w="2268" w:type="dxa"/>
            <w:tcBorders>
              <w:top w:val="single" w:sz="4" w:space="0" w:color="auto"/>
            </w:tcBorders>
          </w:tcPr>
          <w:p w:rsidR="00791C38" w:rsidRPr="00786E5F" w:rsidRDefault="00791C38" w:rsidP="00EC2198">
            <w:pPr>
              <w:jc w:val="center"/>
              <w:rPr>
                <w:sz w:val="24"/>
                <w:szCs w:val="24"/>
              </w:rPr>
            </w:pPr>
            <w:r w:rsidRPr="00786E5F">
              <w:rPr>
                <w:sz w:val="24"/>
                <w:szCs w:val="24"/>
                <w:rtl/>
              </w:rPr>
              <w:t>מס' זהות/עוסק מורשה</w:t>
            </w:r>
          </w:p>
        </w:tc>
      </w:tr>
      <w:tr w:rsidR="00791C38" w:rsidRPr="00786E5F" w:rsidTr="00EC2198">
        <w:trPr>
          <w:jc w:val="center"/>
        </w:trPr>
        <w:tc>
          <w:tcPr>
            <w:tcW w:w="3321" w:type="dxa"/>
            <w:tcBorders>
              <w:bottom w:val="single" w:sz="4" w:space="0" w:color="auto"/>
            </w:tcBorders>
          </w:tcPr>
          <w:p w:rsidR="00791C38" w:rsidRPr="00786E5F" w:rsidRDefault="00791C38" w:rsidP="00EC2198">
            <w:pPr>
              <w:spacing w:line="480" w:lineRule="auto"/>
              <w:rPr>
                <w:sz w:val="24"/>
                <w:szCs w:val="24"/>
              </w:rPr>
            </w:pPr>
          </w:p>
        </w:tc>
        <w:tc>
          <w:tcPr>
            <w:tcW w:w="567" w:type="dxa"/>
          </w:tcPr>
          <w:p w:rsidR="00791C38" w:rsidRPr="00786E5F" w:rsidRDefault="00791C38" w:rsidP="00EC2198">
            <w:pPr>
              <w:spacing w:line="480" w:lineRule="auto"/>
              <w:rPr>
                <w:sz w:val="24"/>
                <w:szCs w:val="24"/>
              </w:rPr>
            </w:pPr>
          </w:p>
        </w:tc>
        <w:tc>
          <w:tcPr>
            <w:tcW w:w="2126" w:type="dxa"/>
            <w:tcBorders>
              <w:bottom w:val="single" w:sz="4" w:space="0" w:color="auto"/>
            </w:tcBorders>
          </w:tcPr>
          <w:p w:rsidR="00791C38" w:rsidRPr="00786E5F" w:rsidRDefault="00791C38" w:rsidP="00EC2198">
            <w:pPr>
              <w:spacing w:line="480" w:lineRule="auto"/>
              <w:rPr>
                <w:sz w:val="24"/>
                <w:szCs w:val="24"/>
              </w:rPr>
            </w:pPr>
          </w:p>
        </w:tc>
        <w:tc>
          <w:tcPr>
            <w:tcW w:w="630" w:type="dxa"/>
          </w:tcPr>
          <w:p w:rsidR="00791C38" w:rsidRPr="00786E5F" w:rsidRDefault="00791C38" w:rsidP="00EC2198">
            <w:pPr>
              <w:spacing w:line="480" w:lineRule="auto"/>
              <w:rPr>
                <w:sz w:val="24"/>
                <w:szCs w:val="24"/>
              </w:rPr>
            </w:pPr>
          </w:p>
        </w:tc>
        <w:tc>
          <w:tcPr>
            <w:tcW w:w="2268" w:type="dxa"/>
            <w:tcBorders>
              <w:bottom w:val="single" w:sz="4" w:space="0" w:color="auto"/>
            </w:tcBorders>
          </w:tcPr>
          <w:p w:rsidR="00791C38" w:rsidRPr="00786E5F" w:rsidRDefault="00791C38" w:rsidP="00EC2198">
            <w:pPr>
              <w:spacing w:line="480" w:lineRule="auto"/>
              <w:rPr>
                <w:sz w:val="24"/>
                <w:szCs w:val="24"/>
              </w:rPr>
            </w:pPr>
          </w:p>
        </w:tc>
      </w:tr>
      <w:tr w:rsidR="00791C38" w:rsidRPr="00786E5F" w:rsidTr="00EC2198">
        <w:trPr>
          <w:jc w:val="center"/>
        </w:trPr>
        <w:tc>
          <w:tcPr>
            <w:tcW w:w="3321" w:type="dxa"/>
            <w:tcBorders>
              <w:top w:val="single" w:sz="4" w:space="0" w:color="auto"/>
            </w:tcBorders>
          </w:tcPr>
          <w:p w:rsidR="00791C38" w:rsidRPr="00786E5F" w:rsidRDefault="00791C38" w:rsidP="00EC2198">
            <w:pPr>
              <w:jc w:val="center"/>
              <w:rPr>
                <w:sz w:val="24"/>
                <w:szCs w:val="24"/>
              </w:rPr>
            </w:pPr>
            <w:r w:rsidRPr="00786E5F">
              <w:rPr>
                <w:sz w:val="24"/>
                <w:szCs w:val="24"/>
                <w:rtl/>
              </w:rPr>
              <w:t>כתובת</w:t>
            </w:r>
          </w:p>
        </w:tc>
        <w:tc>
          <w:tcPr>
            <w:tcW w:w="567" w:type="dxa"/>
          </w:tcPr>
          <w:p w:rsidR="00791C38" w:rsidRPr="00786E5F" w:rsidRDefault="00791C38" w:rsidP="00EC2198">
            <w:pPr>
              <w:jc w:val="center"/>
              <w:rPr>
                <w:sz w:val="24"/>
                <w:szCs w:val="24"/>
              </w:rPr>
            </w:pPr>
          </w:p>
        </w:tc>
        <w:tc>
          <w:tcPr>
            <w:tcW w:w="2126" w:type="dxa"/>
            <w:tcBorders>
              <w:top w:val="single" w:sz="4" w:space="0" w:color="auto"/>
            </w:tcBorders>
          </w:tcPr>
          <w:p w:rsidR="00791C38" w:rsidRPr="00786E5F" w:rsidRDefault="00791C38" w:rsidP="00EC2198">
            <w:pPr>
              <w:jc w:val="center"/>
              <w:rPr>
                <w:sz w:val="24"/>
                <w:szCs w:val="24"/>
              </w:rPr>
            </w:pPr>
            <w:r w:rsidRPr="00786E5F">
              <w:rPr>
                <w:sz w:val="24"/>
                <w:szCs w:val="24"/>
                <w:rtl/>
              </w:rPr>
              <w:t>פקס</w:t>
            </w:r>
          </w:p>
        </w:tc>
        <w:tc>
          <w:tcPr>
            <w:tcW w:w="630" w:type="dxa"/>
          </w:tcPr>
          <w:p w:rsidR="00791C38" w:rsidRPr="00786E5F" w:rsidRDefault="00791C38" w:rsidP="00EC2198">
            <w:pPr>
              <w:jc w:val="center"/>
              <w:rPr>
                <w:sz w:val="24"/>
                <w:szCs w:val="24"/>
              </w:rPr>
            </w:pPr>
          </w:p>
        </w:tc>
        <w:tc>
          <w:tcPr>
            <w:tcW w:w="2268" w:type="dxa"/>
            <w:tcBorders>
              <w:top w:val="single" w:sz="4" w:space="0" w:color="auto"/>
            </w:tcBorders>
          </w:tcPr>
          <w:p w:rsidR="00791C38" w:rsidRPr="00786E5F" w:rsidRDefault="00791C38" w:rsidP="00EC2198">
            <w:pPr>
              <w:jc w:val="center"/>
              <w:rPr>
                <w:sz w:val="24"/>
                <w:szCs w:val="24"/>
              </w:rPr>
            </w:pPr>
            <w:r w:rsidRPr="00786E5F">
              <w:rPr>
                <w:sz w:val="24"/>
                <w:szCs w:val="24"/>
                <w:rtl/>
              </w:rPr>
              <w:t>מיקוד</w:t>
            </w:r>
          </w:p>
        </w:tc>
      </w:tr>
    </w:tbl>
    <w:p w:rsidR="00791C38" w:rsidRPr="00AF555A" w:rsidRDefault="00791C38" w:rsidP="00626D71">
      <w:pPr>
        <w:pStyle w:val="Heading2"/>
        <w:keepNext/>
        <w:spacing w:after="240"/>
        <w:ind w:right="-142"/>
        <w:jc w:val="center"/>
        <w:rPr>
          <w:rFonts w:ascii="Times New Roman Bold" w:hAnsi="Times New Roman Bold" w:cs="David"/>
          <w:noProof w:val="0"/>
          <w:rtl/>
        </w:rPr>
      </w:pPr>
      <w:bookmarkStart w:id="551" w:name="_Toc361213991"/>
      <w:r w:rsidRPr="00AF555A">
        <w:rPr>
          <w:rFonts w:ascii="Times New Roman Bold" w:hAnsi="Times New Roman Bold" w:cs="David" w:hint="eastAsia"/>
          <w:noProof w:val="0"/>
          <w:rtl/>
        </w:rPr>
        <w:t>נספח</w:t>
      </w:r>
      <w:r>
        <w:rPr>
          <w:rFonts w:ascii="Times New Roman Bold" w:hAnsi="Times New Roman Bold" w:cs="David"/>
          <w:noProof w:val="0"/>
          <w:rtl/>
        </w:rPr>
        <w:t>2.11.8 –</w:t>
      </w:r>
      <w:r>
        <w:rPr>
          <w:rFonts w:ascii="Times New Roman Bold" w:hAnsi="Times New Roman Bold" w:cs="David" w:hint="eastAsia"/>
          <w:noProof w:val="0"/>
          <w:rtl/>
        </w:rPr>
        <w:t>התחייבות</w:t>
      </w:r>
      <w:r>
        <w:rPr>
          <w:rFonts w:ascii="Times New Roman Bold" w:hAnsi="Times New Roman Bold" w:cs="David"/>
          <w:noProof w:val="0"/>
          <w:rtl/>
        </w:rPr>
        <w:t xml:space="preserve"> </w:t>
      </w:r>
      <w:r>
        <w:rPr>
          <w:rFonts w:ascii="Times New Roman Bold" w:hAnsi="Times New Roman Bold" w:cs="David" w:hint="eastAsia"/>
          <w:noProof w:val="0"/>
          <w:rtl/>
        </w:rPr>
        <w:t>לעדכון</w:t>
      </w:r>
      <w:r>
        <w:rPr>
          <w:rFonts w:ascii="Times New Roman Bold" w:hAnsi="Times New Roman Bold" w:cs="David"/>
          <w:noProof w:val="0"/>
          <w:rtl/>
        </w:rPr>
        <w:t xml:space="preserve"> </w:t>
      </w:r>
      <w:r>
        <w:rPr>
          <w:rFonts w:ascii="Times New Roman Bold" w:hAnsi="Times New Roman Bold" w:cs="David" w:hint="eastAsia"/>
          <w:noProof w:val="0"/>
          <w:rtl/>
        </w:rPr>
        <w:t>והחזקת</w:t>
      </w:r>
      <w:r>
        <w:rPr>
          <w:rFonts w:ascii="Times New Roman Bold" w:hAnsi="Times New Roman Bold" w:cs="David"/>
          <w:noProof w:val="0"/>
          <w:rtl/>
        </w:rPr>
        <w:t xml:space="preserve"> </w:t>
      </w:r>
      <w:r>
        <w:rPr>
          <w:rFonts w:ascii="Times New Roman Bold" w:hAnsi="Times New Roman Bold" w:cs="David" w:hint="eastAsia"/>
          <w:noProof w:val="0"/>
          <w:rtl/>
        </w:rPr>
        <w:t>מלאי</w:t>
      </w:r>
      <w:bookmarkEnd w:id="551"/>
    </w:p>
    <w:p w:rsidR="00791C38" w:rsidRDefault="00791C38" w:rsidP="00D004BC">
      <w:pPr>
        <w:pStyle w:val="HNormal"/>
        <w:spacing w:after="0" w:line="360" w:lineRule="auto"/>
        <w:ind w:left="84"/>
        <w:rPr>
          <w:rFonts w:ascii="Times New Roman Bold" w:hAnsi="Times New Roman Bold" w:cs="David"/>
        </w:rPr>
      </w:pPr>
      <w:r>
        <w:rPr>
          <w:rFonts w:ascii="Times New Roman Bold" w:hAnsi="Times New Roman Bold" w:cs="David" w:hint="eastAsia"/>
          <w:noProof w:val="0"/>
          <w:rtl/>
        </w:rPr>
        <w:t>הריני</w:t>
      </w:r>
      <w:r>
        <w:rPr>
          <w:rFonts w:ascii="Times New Roman Bold" w:hAnsi="Times New Roman Bold" w:cs="David"/>
          <w:noProof w:val="0"/>
          <w:rtl/>
        </w:rPr>
        <w:t xml:space="preserve"> </w:t>
      </w:r>
      <w:r>
        <w:rPr>
          <w:rFonts w:ascii="Times New Roman Bold" w:hAnsi="Times New Roman Bold" w:cs="David" w:hint="eastAsia"/>
          <w:noProof w:val="0"/>
          <w:rtl/>
        </w:rPr>
        <w:t>מתחייב</w:t>
      </w:r>
      <w:r>
        <w:rPr>
          <w:rFonts w:ascii="Times New Roman Bold" w:hAnsi="Times New Roman Bold" w:cs="David"/>
          <w:noProof w:val="0"/>
          <w:rtl/>
        </w:rPr>
        <w:t xml:space="preserve"> </w:t>
      </w:r>
      <w:r>
        <w:rPr>
          <w:rFonts w:ascii="Times New Roman Bold" w:hAnsi="Times New Roman Bold" w:cs="David" w:hint="eastAsia"/>
          <w:noProof w:val="0"/>
          <w:rtl/>
        </w:rPr>
        <w:t>בזאת</w:t>
      </w:r>
      <w:r>
        <w:rPr>
          <w:rFonts w:ascii="Times New Roman Bold" w:hAnsi="Times New Roman Bold" w:cs="David"/>
          <w:noProof w:val="0"/>
          <w:rtl/>
        </w:rPr>
        <w:t xml:space="preserve"> </w:t>
      </w:r>
      <w:r w:rsidRPr="00B964E8">
        <w:rPr>
          <w:rFonts w:ascii="Times New Roman Bold" w:hAnsi="Times New Roman Bold" w:cs="David" w:hint="eastAsia"/>
          <w:noProof w:val="0"/>
          <w:rtl/>
        </w:rPr>
        <w:t>לעדכן</w:t>
      </w:r>
      <w:r>
        <w:rPr>
          <w:rFonts w:ascii="Times New Roman Bold" w:hAnsi="Times New Roman Bold" w:cs="David"/>
          <w:noProof w:val="0"/>
          <w:rtl/>
        </w:rPr>
        <w:t xml:space="preserve"> </w:t>
      </w:r>
      <w:r w:rsidRPr="00B964E8">
        <w:rPr>
          <w:rFonts w:ascii="Times New Roman Bold" w:hAnsi="Times New Roman Bold" w:cs="David" w:hint="eastAsia"/>
          <w:noProof w:val="0"/>
          <w:rtl/>
        </w:rPr>
        <w:t>באופן</w:t>
      </w:r>
      <w:r>
        <w:rPr>
          <w:rFonts w:ascii="Times New Roman Bold" w:hAnsi="Times New Roman Bold" w:cs="David"/>
          <w:noProof w:val="0"/>
          <w:rtl/>
        </w:rPr>
        <w:t xml:space="preserve"> </w:t>
      </w:r>
      <w:r w:rsidRPr="00B964E8">
        <w:rPr>
          <w:rFonts w:ascii="Times New Roman Bold" w:hAnsi="Times New Roman Bold" w:cs="David" w:hint="eastAsia"/>
          <w:noProof w:val="0"/>
          <w:rtl/>
        </w:rPr>
        <w:t>שוטף</w:t>
      </w:r>
      <w:r>
        <w:rPr>
          <w:rFonts w:ascii="Times New Roman Bold" w:hAnsi="Times New Roman Bold" w:cs="David"/>
          <w:noProof w:val="0"/>
          <w:rtl/>
        </w:rPr>
        <w:t xml:space="preserve"> </w:t>
      </w:r>
      <w:r w:rsidRPr="00B964E8">
        <w:rPr>
          <w:rFonts w:ascii="Times New Roman Bold" w:hAnsi="Times New Roman Bold" w:cs="David" w:hint="eastAsia"/>
          <w:noProof w:val="0"/>
          <w:rtl/>
        </w:rPr>
        <w:t>את</w:t>
      </w:r>
      <w:r>
        <w:rPr>
          <w:rFonts w:ascii="Times New Roman Bold" w:hAnsi="Times New Roman Bold" w:cs="David"/>
          <w:noProof w:val="0"/>
          <w:rtl/>
        </w:rPr>
        <w:t xml:space="preserve"> </w:t>
      </w:r>
      <w:r w:rsidRPr="00B964E8">
        <w:rPr>
          <w:rFonts w:ascii="Times New Roman Bold" w:hAnsi="Times New Roman Bold" w:cs="David" w:hint="eastAsia"/>
          <w:noProof w:val="0"/>
          <w:rtl/>
        </w:rPr>
        <w:t>הציוד</w:t>
      </w:r>
      <w:r>
        <w:rPr>
          <w:rFonts w:ascii="Times New Roman Bold" w:hAnsi="Times New Roman Bold" w:cs="David"/>
          <w:noProof w:val="0"/>
          <w:rtl/>
        </w:rPr>
        <w:t xml:space="preserve"> </w:t>
      </w:r>
      <w:r w:rsidRPr="00B964E8">
        <w:rPr>
          <w:rFonts w:ascii="Times New Roman Bold" w:hAnsi="Times New Roman Bold" w:cs="David" w:hint="eastAsia"/>
          <w:noProof w:val="0"/>
          <w:rtl/>
        </w:rPr>
        <w:t>שברשות</w:t>
      </w:r>
      <w:r>
        <w:rPr>
          <w:rFonts w:ascii="Times New Roman Bold" w:hAnsi="Times New Roman Bold" w:cs="David" w:hint="eastAsia"/>
          <w:noProof w:val="0"/>
          <w:rtl/>
        </w:rPr>
        <w:t>י</w:t>
      </w:r>
      <w:r>
        <w:rPr>
          <w:rFonts w:ascii="Times New Roman Bold" w:hAnsi="Times New Roman Bold" w:cs="David"/>
          <w:noProof w:val="0"/>
          <w:rtl/>
        </w:rPr>
        <w:t xml:space="preserve"> </w:t>
      </w:r>
      <w:r w:rsidRPr="00B964E8">
        <w:rPr>
          <w:rFonts w:ascii="Times New Roman Bold" w:hAnsi="Times New Roman Bold" w:cs="David" w:hint="eastAsia"/>
          <w:noProof w:val="0"/>
          <w:rtl/>
        </w:rPr>
        <w:t>בציוד</w:t>
      </w:r>
      <w:r>
        <w:rPr>
          <w:rFonts w:ascii="Times New Roman Bold" w:hAnsi="Times New Roman Bold" w:cs="David"/>
          <w:noProof w:val="0"/>
          <w:rtl/>
        </w:rPr>
        <w:t xml:space="preserve"> </w:t>
      </w:r>
      <w:r w:rsidRPr="00B964E8">
        <w:rPr>
          <w:rFonts w:ascii="Times New Roman Bold" w:hAnsi="Times New Roman Bold" w:cs="David" w:hint="eastAsia"/>
          <w:noProof w:val="0"/>
          <w:rtl/>
        </w:rPr>
        <w:t>עדכני</w:t>
      </w:r>
      <w:r>
        <w:rPr>
          <w:rFonts w:ascii="Times New Roman Bold" w:hAnsi="Times New Roman Bold" w:cs="David"/>
          <w:noProof w:val="0"/>
          <w:rtl/>
        </w:rPr>
        <w:t xml:space="preserve"> </w:t>
      </w:r>
      <w:r w:rsidRPr="00B964E8">
        <w:rPr>
          <w:rFonts w:ascii="Times New Roman Bold" w:hAnsi="Times New Roman Bold" w:cs="David" w:hint="eastAsia"/>
          <w:noProof w:val="0"/>
          <w:rtl/>
        </w:rPr>
        <w:t>לניידות</w:t>
      </w:r>
      <w:r>
        <w:rPr>
          <w:rFonts w:ascii="Times New Roman Bold" w:hAnsi="Times New Roman Bold" w:cs="David"/>
          <w:noProof w:val="0"/>
          <w:rtl/>
        </w:rPr>
        <w:t xml:space="preserve"> </w:t>
      </w:r>
      <w:r w:rsidRPr="00B964E8">
        <w:rPr>
          <w:rFonts w:ascii="Times New Roman Bold" w:hAnsi="Times New Roman Bold" w:cs="David" w:hint="eastAsia"/>
          <w:noProof w:val="0"/>
          <w:rtl/>
        </w:rPr>
        <w:t>והתמצאות</w:t>
      </w:r>
      <w:r>
        <w:rPr>
          <w:rFonts w:ascii="Times New Roman Bold" w:hAnsi="Times New Roman Bold" w:cs="David"/>
          <w:noProof w:val="0"/>
          <w:rtl/>
        </w:rPr>
        <w:t xml:space="preserve"> </w:t>
      </w:r>
      <w:r w:rsidRPr="00B964E8">
        <w:rPr>
          <w:rFonts w:ascii="Times New Roman Bold" w:hAnsi="Times New Roman Bold" w:cs="David" w:hint="eastAsia"/>
          <w:noProof w:val="0"/>
          <w:rtl/>
        </w:rPr>
        <w:t>ולתפ</w:t>
      </w:r>
      <w:r>
        <w:rPr>
          <w:rFonts w:ascii="Times New Roman Bold" w:hAnsi="Times New Roman Bold" w:cs="David" w:hint="eastAsia"/>
          <w:noProof w:val="0"/>
          <w:rtl/>
        </w:rPr>
        <w:t>קוד</w:t>
      </w:r>
      <w:r>
        <w:rPr>
          <w:rFonts w:ascii="Times New Roman Bold" w:hAnsi="Times New Roman Bold" w:cs="David"/>
          <w:noProof w:val="0"/>
          <w:rtl/>
        </w:rPr>
        <w:t xml:space="preserve"> </w:t>
      </w:r>
      <w:r>
        <w:rPr>
          <w:rFonts w:ascii="Times New Roman Bold" w:hAnsi="Times New Roman Bold" w:cs="David" w:hint="eastAsia"/>
          <w:noProof w:val="0"/>
          <w:rtl/>
        </w:rPr>
        <w:t>בחיי</w:t>
      </w:r>
      <w:r>
        <w:rPr>
          <w:rFonts w:ascii="Times New Roman Bold" w:hAnsi="Times New Roman Bold" w:cs="David"/>
          <w:noProof w:val="0"/>
          <w:rtl/>
        </w:rPr>
        <w:t xml:space="preserve"> </w:t>
      </w:r>
      <w:r>
        <w:rPr>
          <w:rFonts w:ascii="Times New Roman Bold" w:hAnsi="Times New Roman Bold" w:cs="David" w:hint="eastAsia"/>
          <w:noProof w:val="0"/>
          <w:rtl/>
        </w:rPr>
        <w:t>היומיום</w:t>
      </w:r>
      <w:r>
        <w:rPr>
          <w:rFonts w:ascii="Times New Roman Bold" w:hAnsi="Times New Roman Bold" w:cs="David"/>
          <w:noProof w:val="0"/>
          <w:rtl/>
        </w:rPr>
        <w:t xml:space="preserve"> </w:t>
      </w:r>
      <w:r>
        <w:rPr>
          <w:rFonts w:ascii="Times New Roman Bold" w:hAnsi="Times New Roman Bold" w:cs="David" w:hint="eastAsia"/>
          <w:noProof w:val="0"/>
          <w:rtl/>
        </w:rPr>
        <w:t>של</w:t>
      </w:r>
      <w:r>
        <w:rPr>
          <w:rFonts w:ascii="Times New Roman Bold" w:hAnsi="Times New Roman Bold" w:cs="David"/>
          <w:noProof w:val="0"/>
          <w:rtl/>
        </w:rPr>
        <w:t xml:space="preserve"> </w:t>
      </w:r>
      <w:r>
        <w:rPr>
          <w:rFonts w:ascii="Times New Roman Bold" w:hAnsi="Times New Roman Bold" w:cs="David" w:hint="eastAsia"/>
          <w:noProof w:val="0"/>
          <w:rtl/>
        </w:rPr>
        <w:t>האדם</w:t>
      </w:r>
      <w:r>
        <w:rPr>
          <w:rFonts w:ascii="Times New Roman Bold" w:hAnsi="Times New Roman Bold" w:cs="David"/>
          <w:noProof w:val="0"/>
          <w:rtl/>
        </w:rPr>
        <w:t xml:space="preserve"> </w:t>
      </w:r>
      <w:r>
        <w:rPr>
          <w:rFonts w:ascii="Times New Roman Bold" w:hAnsi="Times New Roman Bold" w:cs="David" w:hint="eastAsia"/>
          <w:noProof w:val="0"/>
          <w:rtl/>
        </w:rPr>
        <w:t>העיוור</w:t>
      </w:r>
      <w:r>
        <w:rPr>
          <w:rFonts w:ascii="Times New Roman Bold" w:hAnsi="Times New Roman Bold" w:cs="David"/>
          <w:noProof w:val="0"/>
          <w:rtl/>
        </w:rPr>
        <w:t xml:space="preserve"> </w:t>
      </w:r>
      <w:r>
        <w:rPr>
          <w:rFonts w:ascii="Times New Roman Bold" w:hAnsi="Times New Roman Bold" w:cs="David" w:hint="eastAsia"/>
          <w:noProof w:val="0"/>
          <w:rtl/>
        </w:rPr>
        <w:t>ולקויי</w:t>
      </w:r>
      <w:r>
        <w:rPr>
          <w:rFonts w:ascii="Times New Roman Bold" w:hAnsi="Times New Roman Bold" w:cs="David"/>
          <w:noProof w:val="0"/>
          <w:rtl/>
        </w:rPr>
        <w:t xml:space="preserve"> </w:t>
      </w:r>
      <w:r>
        <w:rPr>
          <w:rFonts w:ascii="Times New Roman Bold" w:hAnsi="Times New Roman Bold" w:cs="David" w:hint="eastAsia"/>
          <w:noProof w:val="0"/>
          <w:rtl/>
        </w:rPr>
        <w:t>הראייה</w:t>
      </w:r>
      <w:r>
        <w:rPr>
          <w:rFonts w:ascii="Times New Roman Bold" w:hAnsi="Times New Roman Bold" w:cs="David"/>
          <w:noProof w:val="0"/>
          <w:rtl/>
        </w:rPr>
        <w:t xml:space="preserve"> </w:t>
      </w:r>
      <w:r>
        <w:rPr>
          <w:rFonts w:ascii="Times New Roman Bold" w:hAnsi="Times New Roman Bold" w:cs="David" w:hint="eastAsia"/>
          <w:noProof w:val="0"/>
          <w:rtl/>
        </w:rPr>
        <w:t>ולהחזיק</w:t>
      </w:r>
      <w:r>
        <w:rPr>
          <w:rFonts w:ascii="Times New Roman Bold" w:hAnsi="Times New Roman Bold" w:cs="David"/>
          <w:noProof w:val="0"/>
          <w:rtl/>
        </w:rPr>
        <w:t xml:space="preserve"> </w:t>
      </w:r>
      <w:r>
        <w:rPr>
          <w:rFonts w:ascii="Times New Roman Bold" w:hAnsi="Times New Roman Bold" w:cs="David" w:hint="eastAsia"/>
          <w:noProof w:val="0"/>
          <w:rtl/>
        </w:rPr>
        <w:t>מלאי</w:t>
      </w:r>
      <w:r>
        <w:rPr>
          <w:rFonts w:ascii="Times New Roman Bold" w:hAnsi="Times New Roman Bold" w:cs="David"/>
          <w:noProof w:val="0"/>
          <w:rtl/>
        </w:rPr>
        <w:t xml:space="preserve"> </w:t>
      </w:r>
      <w:r>
        <w:rPr>
          <w:rFonts w:ascii="Times New Roman Bold" w:hAnsi="Times New Roman Bold" w:cs="David" w:hint="eastAsia"/>
          <w:noProof w:val="0"/>
          <w:rtl/>
        </w:rPr>
        <w:t>מספיק</w:t>
      </w:r>
      <w:r>
        <w:rPr>
          <w:rFonts w:ascii="Times New Roman Bold" w:hAnsi="Times New Roman Bold" w:cs="David"/>
          <w:noProof w:val="0"/>
          <w:rtl/>
        </w:rPr>
        <w:t xml:space="preserve"> </w:t>
      </w:r>
      <w:r>
        <w:rPr>
          <w:rFonts w:ascii="Times New Roman Bold" w:hAnsi="Times New Roman Bold" w:cs="David" w:hint="eastAsia"/>
          <w:noProof w:val="0"/>
          <w:rtl/>
        </w:rPr>
        <w:t>של</w:t>
      </w:r>
      <w:r>
        <w:rPr>
          <w:rFonts w:ascii="Times New Roman Bold" w:hAnsi="Times New Roman Bold" w:cs="David"/>
          <w:noProof w:val="0"/>
          <w:rtl/>
        </w:rPr>
        <w:t xml:space="preserve"> </w:t>
      </w:r>
      <w:r>
        <w:rPr>
          <w:rFonts w:ascii="Times New Roman Bold" w:hAnsi="Times New Roman Bold" w:cs="David" w:hint="eastAsia"/>
          <w:noProof w:val="0"/>
          <w:rtl/>
        </w:rPr>
        <w:t>ציוד</w:t>
      </w:r>
      <w:r>
        <w:rPr>
          <w:rFonts w:ascii="Times New Roman Bold" w:hAnsi="Times New Roman Bold" w:cs="David"/>
          <w:noProof w:val="0"/>
          <w:rtl/>
        </w:rPr>
        <w:t xml:space="preserve"> </w:t>
      </w:r>
      <w:r>
        <w:rPr>
          <w:rFonts w:ascii="Times New Roman Bold" w:hAnsi="Times New Roman Bold" w:cs="David" w:hint="eastAsia"/>
          <w:noProof w:val="0"/>
          <w:rtl/>
        </w:rPr>
        <w:t>תקין</w:t>
      </w:r>
      <w:r>
        <w:rPr>
          <w:rFonts w:ascii="Times New Roman Bold" w:hAnsi="Times New Roman Bold" w:cs="David"/>
          <w:noProof w:val="0"/>
          <w:rtl/>
        </w:rPr>
        <w:t xml:space="preserve">, </w:t>
      </w:r>
      <w:r>
        <w:rPr>
          <w:rFonts w:ascii="Times New Roman Bold" w:hAnsi="Times New Roman Bold" w:cs="David" w:hint="eastAsia"/>
          <w:noProof w:val="0"/>
          <w:rtl/>
        </w:rPr>
        <w:t>שמיש</w:t>
      </w:r>
      <w:r>
        <w:rPr>
          <w:rFonts w:ascii="Times New Roman Bold" w:hAnsi="Times New Roman Bold" w:cs="David"/>
          <w:noProof w:val="0"/>
          <w:rtl/>
        </w:rPr>
        <w:t xml:space="preserve"> </w:t>
      </w:r>
      <w:r>
        <w:rPr>
          <w:rFonts w:ascii="Times New Roman Bold" w:hAnsi="Times New Roman Bold" w:cs="David" w:hint="eastAsia"/>
          <w:noProof w:val="0"/>
          <w:rtl/>
        </w:rPr>
        <w:t>וזמין</w:t>
      </w:r>
      <w:r>
        <w:rPr>
          <w:rFonts w:ascii="Times New Roman Bold" w:hAnsi="Times New Roman Bold" w:cs="David"/>
          <w:noProof w:val="0"/>
          <w:rtl/>
        </w:rPr>
        <w:t xml:space="preserve"> </w:t>
      </w:r>
      <w:r>
        <w:rPr>
          <w:rFonts w:ascii="Times New Roman Bold" w:hAnsi="Times New Roman Bold" w:cs="David" w:hint="eastAsia"/>
          <w:noProof w:val="0"/>
          <w:rtl/>
        </w:rPr>
        <w:t>כאמור</w:t>
      </w:r>
      <w:r>
        <w:rPr>
          <w:rFonts w:ascii="Times New Roman Bold" w:hAnsi="Times New Roman Bold" w:cs="David"/>
          <w:noProof w:val="0"/>
          <w:rtl/>
        </w:rPr>
        <w:t xml:space="preserve"> </w:t>
      </w:r>
      <w:r>
        <w:rPr>
          <w:rFonts w:ascii="Times New Roman Bold" w:hAnsi="Times New Roman Bold" w:cs="David" w:hint="eastAsia"/>
          <w:noProof w:val="0"/>
          <w:rtl/>
        </w:rPr>
        <w:t>לעיל</w:t>
      </w:r>
      <w:r>
        <w:rPr>
          <w:rFonts w:ascii="Times New Roman Bold" w:hAnsi="Times New Roman Bold" w:cs="David"/>
          <w:noProof w:val="0"/>
          <w:rtl/>
        </w:rPr>
        <w:t xml:space="preserve"> </w:t>
      </w:r>
      <w:r>
        <w:rPr>
          <w:rFonts w:ascii="Times New Roman Bold" w:hAnsi="Times New Roman Bold" w:cs="David" w:hint="eastAsia"/>
          <w:noProof w:val="0"/>
          <w:rtl/>
        </w:rPr>
        <w:t>וכמפורט</w:t>
      </w:r>
      <w:r>
        <w:rPr>
          <w:rFonts w:ascii="Times New Roman Bold" w:hAnsi="Times New Roman Bold" w:cs="David"/>
          <w:noProof w:val="0"/>
          <w:rtl/>
        </w:rPr>
        <w:t xml:space="preserve"> </w:t>
      </w:r>
      <w:r>
        <w:rPr>
          <w:rFonts w:ascii="Times New Roman Bold" w:hAnsi="Times New Roman Bold" w:cs="David" w:hint="eastAsia"/>
          <w:noProof w:val="0"/>
          <w:rtl/>
        </w:rPr>
        <w:t>במכרז</w:t>
      </w:r>
      <w:r>
        <w:rPr>
          <w:rFonts w:ascii="Times New Roman Bold" w:hAnsi="Times New Roman Bold" w:cs="David"/>
          <w:noProof w:val="0"/>
          <w:rtl/>
        </w:rPr>
        <w:t xml:space="preserve"> </w:t>
      </w:r>
      <w:r>
        <w:rPr>
          <w:rFonts w:ascii="Times New Roman Bold" w:hAnsi="Times New Roman Bold" w:cs="David" w:hint="eastAsia"/>
          <w:noProof w:val="0"/>
          <w:rtl/>
        </w:rPr>
        <w:t>זה</w:t>
      </w:r>
      <w:r>
        <w:rPr>
          <w:rFonts w:ascii="Times New Roman Bold" w:hAnsi="Times New Roman Bold" w:cs="David"/>
          <w:noProof w:val="0"/>
          <w:rtl/>
        </w:rPr>
        <w:t xml:space="preserve"> </w:t>
      </w:r>
      <w:r>
        <w:rPr>
          <w:rFonts w:ascii="Times New Roman Bold" w:hAnsi="Times New Roman Bold" w:cs="David" w:hint="eastAsia"/>
          <w:noProof w:val="0"/>
          <w:rtl/>
        </w:rPr>
        <w:t>ביחס</w:t>
      </w:r>
      <w:r>
        <w:rPr>
          <w:rFonts w:ascii="Times New Roman Bold" w:hAnsi="Times New Roman Bold" w:cs="David"/>
          <w:noProof w:val="0"/>
          <w:rtl/>
        </w:rPr>
        <w:t xml:space="preserve"> </w:t>
      </w:r>
      <w:r>
        <w:rPr>
          <w:rFonts w:ascii="Times New Roman Bold" w:hAnsi="Times New Roman Bold" w:cs="David" w:hint="eastAsia"/>
          <w:noProof w:val="0"/>
          <w:rtl/>
        </w:rPr>
        <w:t>של</w:t>
      </w:r>
      <w:r>
        <w:rPr>
          <w:rFonts w:ascii="Times New Roman Bold" w:hAnsi="Times New Roman Bold" w:cs="David"/>
          <w:noProof w:val="0"/>
          <w:rtl/>
        </w:rPr>
        <w:t xml:space="preserve"> </w:t>
      </w:r>
      <w:r>
        <w:rPr>
          <w:rFonts w:ascii="Times New Roman Bold" w:hAnsi="Times New Roman Bold" w:cs="David" w:hint="eastAsia"/>
          <w:noProof w:val="0"/>
          <w:rtl/>
        </w:rPr>
        <w:t>מכשיר</w:t>
      </w:r>
      <w:r>
        <w:rPr>
          <w:rFonts w:ascii="Times New Roman Bold" w:hAnsi="Times New Roman Bold" w:cs="David"/>
          <w:noProof w:val="0"/>
          <w:rtl/>
        </w:rPr>
        <w:t xml:space="preserve"> </w:t>
      </w:r>
      <w:r>
        <w:rPr>
          <w:rFonts w:ascii="Times New Roman Bold" w:hAnsi="Times New Roman Bold" w:cs="David" w:hint="eastAsia"/>
          <w:noProof w:val="0"/>
          <w:rtl/>
        </w:rPr>
        <w:t>אחד</w:t>
      </w:r>
      <w:r>
        <w:rPr>
          <w:rFonts w:ascii="Times New Roman Bold" w:hAnsi="Times New Roman Bold" w:cs="David"/>
          <w:noProof w:val="0"/>
          <w:rtl/>
        </w:rPr>
        <w:t xml:space="preserve"> </w:t>
      </w:r>
      <w:r>
        <w:rPr>
          <w:rFonts w:ascii="Times New Roman Bold" w:hAnsi="Times New Roman Bold" w:cs="David" w:hint="eastAsia"/>
          <w:noProof w:val="0"/>
          <w:rtl/>
        </w:rPr>
        <w:t>לפחות</w:t>
      </w:r>
      <w:r>
        <w:rPr>
          <w:rFonts w:ascii="Times New Roman Bold" w:hAnsi="Times New Roman Bold" w:cs="David"/>
          <w:noProof w:val="0"/>
          <w:rtl/>
        </w:rPr>
        <w:t xml:space="preserve">, </w:t>
      </w:r>
      <w:r>
        <w:rPr>
          <w:rFonts w:ascii="Times New Roman Bold" w:hAnsi="Times New Roman Bold" w:cs="David" w:hint="eastAsia"/>
          <w:noProof w:val="0"/>
          <w:rtl/>
        </w:rPr>
        <w:t>בכל</w:t>
      </w:r>
      <w:r>
        <w:rPr>
          <w:rFonts w:ascii="Times New Roman Bold" w:hAnsi="Times New Roman Bold" w:cs="David"/>
          <w:noProof w:val="0"/>
          <w:rtl/>
        </w:rPr>
        <w:t xml:space="preserve"> </w:t>
      </w:r>
      <w:r>
        <w:rPr>
          <w:rFonts w:ascii="Times New Roman Bold" w:hAnsi="Times New Roman Bold" w:cs="David" w:hint="eastAsia"/>
          <w:noProof w:val="0"/>
          <w:rtl/>
        </w:rPr>
        <w:t>קטגוריה</w:t>
      </w:r>
      <w:r>
        <w:rPr>
          <w:rFonts w:ascii="Times New Roman Bold" w:hAnsi="Times New Roman Bold" w:cs="David"/>
          <w:noProof w:val="0"/>
          <w:rtl/>
        </w:rPr>
        <w:t xml:space="preserve">, </w:t>
      </w:r>
      <w:r>
        <w:rPr>
          <w:rFonts w:ascii="Times New Roman Bold" w:hAnsi="Times New Roman Bold" w:cs="David" w:hint="eastAsia"/>
          <w:noProof w:val="0"/>
          <w:rtl/>
        </w:rPr>
        <w:t>לכל</w:t>
      </w:r>
      <w:r>
        <w:rPr>
          <w:rFonts w:ascii="Times New Roman Bold" w:hAnsi="Times New Roman Bold" w:cs="David"/>
          <w:noProof w:val="0"/>
          <w:rtl/>
        </w:rPr>
        <w:t xml:space="preserve"> </w:t>
      </w:r>
      <w:r>
        <w:rPr>
          <w:rFonts w:ascii="Times New Roman Bold" w:hAnsi="Times New Roman Bold" w:cs="David" w:hint="eastAsia"/>
          <w:noProof w:val="0"/>
          <w:rtl/>
        </w:rPr>
        <w:t>מורה</w:t>
      </w:r>
      <w:r>
        <w:rPr>
          <w:rFonts w:ascii="Times New Roman Bold" w:hAnsi="Times New Roman Bold" w:cs="David"/>
          <w:noProof w:val="0"/>
          <w:rtl/>
        </w:rPr>
        <w:t xml:space="preserve"> </w:t>
      </w:r>
      <w:r>
        <w:rPr>
          <w:rFonts w:ascii="Times New Roman Bold" w:hAnsi="Times New Roman Bold" w:cs="David" w:hint="eastAsia"/>
          <w:noProof w:val="0"/>
          <w:rtl/>
        </w:rPr>
        <w:t>שיקומי</w:t>
      </w:r>
      <w:r>
        <w:rPr>
          <w:rFonts w:ascii="Times New Roman Bold" w:hAnsi="Times New Roman Bold" w:cs="David"/>
          <w:noProof w:val="0"/>
          <w:rtl/>
        </w:rPr>
        <w:t xml:space="preserve"> </w:t>
      </w:r>
      <w:r>
        <w:rPr>
          <w:rFonts w:ascii="Times New Roman Bold" w:hAnsi="Times New Roman Bold" w:cs="David" w:hint="eastAsia"/>
          <w:noProof w:val="0"/>
          <w:rtl/>
        </w:rPr>
        <w:t>שיועסק</w:t>
      </w:r>
      <w:r>
        <w:rPr>
          <w:rFonts w:ascii="Times New Roman Bold" w:hAnsi="Times New Roman Bold" w:cs="David"/>
          <w:noProof w:val="0"/>
          <w:rtl/>
        </w:rPr>
        <w:t xml:space="preserve"> </w:t>
      </w:r>
      <w:r>
        <w:rPr>
          <w:rFonts w:ascii="Times New Roman Bold" w:hAnsi="Times New Roman Bold" w:cs="David" w:hint="eastAsia"/>
          <w:noProof w:val="0"/>
          <w:rtl/>
        </w:rPr>
        <w:t>במסגרת</w:t>
      </w:r>
      <w:r>
        <w:rPr>
          <w:rFonts w:ascii="Times New Roman Bold" w:hAnsi="Times New Roman Bold" w:cs="David"/>
          <w:noProof w:val="0"/>
          <w:rtl/>
        </w:rPr>
        <w:t xml:space="preserve"> </w:t>
      </w:r>
      <w:r>
        <w:rPr>
          <w:rFonts w:ascii="Times New Roman Bold" w:hAnsi="Times New Roman Bold" w:cs="David" w:hint="eastAsia"/>
          <w:noProof w:val="0"/>
          <w:rtl/>
        </w:rPr>
        <w:t>מכרז</w:t>
      </w:r>
      <w:r>
        <w:rPr>
          <w:rFonts w:ascii="Times New Roman Bold" w:hAnsi="Times New Roman Bold" w:cs="David"/>
          <w:noProof w:val="0"/>
          <w:rtl/>
        </w:rPr>
        <w:t xml:space="preserve"> </w:t>
      </w:r>
      <w:r>
        <w:rPr>
          <w:rFonts w:ascii="Times New Roman Bold" w:hAnsi="Times New Roman Bold" w:cs="David" w:hint="eastAsia"/>
          <w:noProof w:val="0"/>
          <w:rtl/>
        </w:rPr>
        <w:t>זה</w:t>
      </w:r>
      <w:r>
        <w:rPr>
          <w:rFonts w:ascii="Times New Roman Bold" w:hAnsi="Times New Roman Bold" w:cs="David"/>
          <w:noProof w:val="0"/>
          <w:rtl/>
        </w:rPr>
        <w:t xml:space="preserve">. </w:t>
      </w:r>
    </w:p>
    <w:tbl>
      <w:tblPr>
        <w:bidiVisual/>
        <w:tblW w:w="0" w:type="auto"/>
        <w:jc w:val="center"/>
        <w:tblLook w:val="01E0"/>
      </w:tblPr>
      <w:tblGrid>
        <w:gridCol w:w="3153"/>
        <w:gridCol w:w="543"/>
        <w:gridCol w:w="2033"/>
        <w:gridCol w:w="601"/>
        <w:gridCol w:w="2192"/>
      </w:tblGrid>
      <w:tr w:rsidR="00791C38" w:rsidRPr="00786E5F">
        <w:trPr>
          <w:jc w:val="center"/>
        </w:trPr>
        <w:tc>
          <w:tcPr>
            <w:tcW w:w="3153" w:type="dxa"/>
            <w:tcBorders>
              <w:bottom w:val="single" w:sz="4" w:space="0" w:color="auto"/>
            </w:tcBorders>
          </w:tcPr>
          <w:p w:rsidR="00791C38" w:rsidRDefault="00791C38" w:rsidP="00D004BC">
            <w:pPr>
              <w:spacing w:line="480" w:lineRule="auto"/>
              <w:rPr>
                <w:sz w:val="24"/>
                <w:szCs w:val="24"/>
                <w:rtl/>
              </w:rPr>
            </w:pPr>
          </w:p>
          <w:p w:rsidR="00791C38" w:rsidRPr="00786E5F" w:rsidRDefault="00791C38" w:rsidP="00D004BC">
            <w:pPr>
              <w:spacing w:line="480" w:lineRule="auto"/>
              <w:rPr>
                <w:sz w:val="24"/>
                <w:szCs w:val="24"/>
              </w:rPr>
            </w:pPr>
          </w:p>
        </w:tc>
        <w:tc>
          <w:tcPr>
            <w:tcW w:w="543" w:type="dxa"/>
          </w:tcPr>
          <w:p w:rsidR="00791C38" w:rsidRPr="00786E5F" w:rsidRDefault="00791C38" w:rsidP="00D004BC">
            <w:pPr>
              <w:spacing w:line="480" w:lineRule="auto"/>
              <w:rPr>
                <w:sz w:val="24"/>
                <w:szCs w:val="24"/>
              </w:rPr>
            </w:pPr>
          </w:p>
        </w:tc>
        <w:tc>
          <w:tcPr>
            <w:tcW w:w="2033" w:type="dxa"/>
            <w:tcBorders>
              <w:bottom w:val="single" w:sz="4" w:space="0" w:color="auto"/>
            </w:tcBorders>
          </w:tcPr>
          <w:p w:rsidR="00791C38" w:rsidRPr="00786E5F" w:rsidRDefault="00791C38" w:rsidP="00D004BC">
            <w:pPr>
              <w:spacing w:line="480" w:lineRule="auto"/>
              <w:rPr>
                <w:sz w:val="24"/>
                <w:szCs w:val="24"/>
              </w:rPr>
            </w:pPr>
          </w:p>
        </w:tc>
        <w:tc>
          <w:tcPr>
            <w:tcW w:w="601" w:type="dxa"/>
          </w:tcPr>
          <w:p w:rsidR="00791C38" w:rsidRPr="00786E5F" w:rsidRDefault="00791C38" w:rsidP="00D004BC">
            <w:pPr>
              <w:spacing w:line="480" w:lineRule="auto"/>
              <w:rPr>
                <w:sz w:val="24"/>
                <w:szCs w:val="24"/>
              </w:rPr>
            </w:pPr>
          </w:p>
        </w:tc>
        <w:tc>
          <w:tcPr>
            <w:tcW w:w="2192"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153" w:type="dxa"/>
            <w:tcBorders>
              <w:top w:val="single" w:sz="4" w:space="0" w:color="auto"/>
            </w:tcBorders>
          </w:tcPr>
          <w:p w:rsidR="00791C38" w:rsidRPr="00786E5F" w:rsidRDefault="00791C38" w:rsidP="00D004BC">
            <w:pPr>
              <w:jc w:val="center"/>
              <w:rPr>
                <w:sz w:val="24"/>
                <w:szCs w:val="24"/>
              </w:rPr>
            </w:pPr>
            <w:r w:rsidRPr="00786E5F">
              <w:rPr>
                <w:sz w:val="24"/>
                <w:szCs w:val="24"/>
                <w:rtl/>
              </w:rPr>
              <w:t>שם</w:t>
            </w:r>
          </w:p>
        </w:tc>
        <w:tc>
          <w:tcPr>
            <w:tcW w:w="543" w:type="dxa"/>
          </w:tcPr>
          <w:p w:rsidR="00791C38" w:rsidRPr="00786E5F" w:rsidRDefault="00791C38" w:rsidP="00D004BC">
            <w:pPr>
              <w:jc w:val="center"/>
              <w:rPr>
                <w:sz w:val="24"/>
                <w:szCs w:val="24"/>
              </w:rPr>
            </w:pPr>
          </w:p>
        </w:tc>
        <w:tc>
          <w:tcPr>
            <w:tcW w:w="2033" w:type="dxa"/>
            <w:tcBorders>
              <w:top w:val="single" w:sz="4" w:space="0" w:color="auto"/>
            </w:tcBorders>
          </w:tcPr>
          <w:p w:rsidR="00791C38" w:rsidRPr="00786E5F" w:rsidRDefault="00791C38" w:rsidP="00D004BC">
            <w:pPr>
              <w:jc w:val="center"/>
              <w:rPr>
                <w:sz w:val="24"/>
                <w:szCs w:val="24"/>
              </w:rPr>
            </w:pPr>
            <w:r w:rsidRPr="00786E5F">
              <w:rPr>
                <w:sz w:val="24"/>
                <w:szCs w:val="24"/>
                <w:rtl/>
              </w:rPr>
              <w:t>תפקיד</w:t>
            </w:r>
          </w:p>
        </w:tc>
        <w:tc>
          <w:tcPr>
            <w:tcW w:w="601" w:type="dxa"/>
          </w:tcPr>
          <w:p w:rsidR="00791C38" w:rsidRPr="00786E5F" w:rsidRDefault="00791C38" w:rsidP="00D004BC">
            <w:pPr>
              <w:jc w:val="center"/>
              <w:rPr>
                <w:sz w:val="24"/>
                <w:szCs w:val="24"/>
              </w:rPr>
            </w:pPr>
          </w:p>
        </w:tc>
        <w:tc>
          <w:tcPr>
            <w:tcW w:w="2192" w:type="dxa"/>
            <w:tcBorders>
              <w:top w:val="single" w:sz="4" w:space="0" w:color="auto"/>
            </w:tcBorders>
          </w:tcPr>
          <w:p w:rsidR="00791C38" w:rsidRPr="00786E5F" w:rsidRDefault="00791C38" w:rsidP="00D004BC">
            <w:pPr>
              <w:jc w:val="center"/>
              <w:rPr>
                <w:sz w:val="24"/>
                <w:szCs w:val="24"/>
              </w:rPr>
            </w:pPr>
            <w:r w:rsidRPr="00786E5F">
              <w:rPr>
                <w:sz w:val="24"/>
                <w:szCs w:val="24"/>
                <w:rtl/>
              </w:rPr>
              <w:t>טלפון</w:t>
            </w:r>
          </w:p>
        </w:tc>
      </w:tr>
      <w:tr w:rsidR="00791C38" w:rsidRPr="00786E5F">
        <w:trPr>
          <w:jc w:val="center"/>
        </w:trPr>
        <w:tc>
          <w:tcPr>
            <w:tcW w:w="3153" w:type="dxa"/>
            <w:tcBorders>
              <w:bottom w:val="single" w:sz="4" w:space="0" w:color="auto"/>
            </w:tcBorders>
          </w:tcPr>
          <w:p w:rsidR="00791C38" w:rsidRPr="00786E5F" w:rsidRDefault="00791C38" w:rsidP="00D004BC">
            <w:pPr>
              <w:spacing w:line="480" w:lineRule="auto"/>
              <w:rPr>
                <w:sz w:val="24"/>
                <w:szCs w:val="24"/>
              </w:rPr>
            </w:pPr>
          </w:p>
        </w:tc>
        <w:tc>
          <w:tcPr>
            <w:tcW w:w="543" w:type="dxa"/>
          </w:tcPr>
          <w:p w:rsidR="00791C38" w:rsidRPr="00786E5F" w:rsidRDefault="00791C38" w:rsidP="00D004BC">
            <w:pPr>
              <w:spacing w:line="480" w:lineRule="auto"/>
              <w:rPr>
                <w:sz w:val="24"/>
                <w:szCs w:val="24"/>
              </w:rPr>
            </w:pPr>
          </w:p>
        </w:tc>
        <w:tc>
          <w:tcPr>
            <w:tcW w:w="2033" w:type="dxa"/>
            <w:tcBorders>
              <w:bottom w:val="single" w:sz="4" w:space="0" w:color="auto"/>
            </w:tcBorders>
          </w:tcPr>
          <w:p w:rsidR="00791C38" w:rsidRPr="00786E5F" w:rsidRDefault="00791C38" w:rsidP="00D004BC">
            <w:pPr>
              <w:spacing w:line="480" w:lineRule="auto"/>
              <w:rPr>
                <w:sz w:val="24"/>
                <w:szCs w:val="24"/>
              </w:rPr>
            </w:pPr>
          </w:p>
        </w:tc>
        <w:tc>
          <w:tcPr>
            <w:tcW w:w="601" w:type="dxa"/>
          </w:tcPr>
          <w:p w:rsidR="00791C38" w:rsidRPr="00786E5F" w:rsidRDefault="00791C38" w:rsidP="00D004BC">
            <w:pPr>
              <w:spacing w:line="480" w:lineRule="auto"/>
              <w:rPr>
                <w:sz w:val="24"/>
                <w:szCs w:val="24"/>
              </w:rPr>
            </w:pPr>
          </w:p>
        </w:tc>
        <w:tc>
          <w:tcPr>
            <w:tcW w:w="2192" w:type="dxa"/>
            <w:tcBorders>
              <w:bottom w:val="single" w:sz="4" w:space="0" w:color="auto"/>
            </w:tcBorders>
          </w:tcPr>
          <w:p w:rsidR="00791C38" w:rsidRPr="00786E5F" w:rsidRDefault="00791C38" w:rsidP="00D004BC">
            <w:pPr>
              <w:spacing w:line="480" w:lineRule="auto"/>
              <w:rPr>
                <w:sz w:val="24"/>
                <w:szCs w:val="24"/>
              </w:rPr>
            </w:pPr>
          </w:p>
        </w:tc>
      </w:tr>
      <w:tr w:rsidR="00791C38" w:rsidRPr="00786E5F">
        <w:trPr>
          <w:jc w:val="center"/>
        </w:trPr>
        <w:tc>
          <w:tcPr>
            <w:tcW w:w="3153" w:type="dxa"/>
            <w:tcBorders>
              <w:top w:val="single" w:sz="4" w:space="0" w:color="auto"/>
            </w:tcBorders>
          </w:tcPr>
          <w:p w:rsidR="00791C38" w:rsidRPr="00786E5F" w:rsidRDefault="00791C38" w:rsidP="00D004BC">
            <w:pPr>
              <w:jc w:val="center"/>
              <w:rPr>
                <w:sz w:val="24"/>
                <w:szCs w:val="24"/>
              </w:rPr>
            </w:pPr>
            <w:r w:rsidRPr="00786E5F">
              <w:rPr>
                <w:sz w:val="24"/>
                <w:szCs w:val="24"/>
                <w:rtl/>
              </w:rPr>
              <w:t>חתימה וחותמת</w:t>
            </w:r>
          </w:p>
        </w:tc>
        <w:tc>
          <w:tcPr>
            <w:tcW w:w="543" w:type="dxa"/>
          </w:tcPr>
          <w:p w:rsidR="00791C38" w:rsidRPr="00786E5F" w:rsidRDefault="00791C38" w:rsidP="00D004BC">
            <w:pPr>
              <w:jc w:val="center"/>
              <w:rPr>
                <w:sz w:val="24"/>
                <w:szCs w:val="24"/>
              </w:rPr>
            </w:pPr>
          </w:p>
        </w:tc>
        <w:tc>
          <w:tcPr>
            <w:tcW w:w="2033" w:type="dxa"/>
            <w:tcBorders>
              <w:top w:val="single" w:sz="4" w:space="0" w:color="auto"/>
            </w:tcBorders>
          </w:tcPr>
          <w:p w:rsidR="00791C38" w:rsidRPr="00786E5F" w:rsidRDefault="00791C38" w:rsidP="00D004BC">
            <w:pPr>
              <w:jc w:val="center"/>
              <w:rPr>
                <w:sz w:val="24"/>
                <w:szCs w:val="24"/>
              </w:rPr>
            </w:pPr>
            <w:r w:rsidRPr="00786E5F">
              <w:rPr>
                <w:sz w:val="24"/>
                <w:szCs w:val="24"/>
                <w:rtl/>
              </w:rPr>
              <w:t>תאריך</w:t>
            </w:r>
          </w:p>
        </w:tc>
        <w:tc>
          <w:tcPr>
            <w:tcW w:w="601" w:type="dxa"/>
          </w:tcPr>
          <w:p w:rsidR="00791C38" w:rsidRPr="00786E5F" w:rsidRDefault="00791C38" w:rsidP="00D004BC">
            <w:pPr>
              <w:jc w:val="center"/>
              <w:rPr>
                <w:sz w:val="24"/>
                <w:szCs w:val="24"/>
              </w:rPr>
            </w:pPr>
          </w:p>
        </w:tc>
        <w:tc>
          <w:tcPr>
            <w:tcW w:w="2192" w:type="dxa"/>
            <w:tcBorders>
              <w:top w:val="single" w:sz="4" w:space="0" w:color="auto"/>
            </w:tcBorders>
          </w:tcPr>
          <w:p w:rsidR="00791C38" w:rsidRPr="00786E5F" w:rsidRDefault="00791C38" w:rsidP="00D004BC">
            <w:pPr>
              <w:jc w:val="center"/>
              <w:rPr>
                <w:sz w:val="24"/>
                <w:szCs w:val="24"/>
              </w:rPr>
            </w:pPr>
            <w:r w:rsidRPr="00786E5F">
              <w:rPr>
                <w:sz w:val="24"/>
                <w:szCs w:val="24"/>
                <w:rtl/>
              </w:rPr>
              <w:t>מס' זהות/עוסק מורשה</w:t>
            </w:r>
          </w:p>
        </w:tc>
      </w:tr>
      <w:tr w:rsidR="00791C38" w:rsidRPr="00786E5F">
        <w:trPr>
          <w:jc w:val="center"/>
        </w:trPr>
        <w:tc>
          <w:tcPr>
            <w:tcW w:w="3153" w:type="dxa"/>
            <w:tcBorders>
              <w:bottom w:val="single" w:sz="4" w:space="0" w:color="auto"/>
            </w:tcBorders>
          </w:tcPr>
          <w:p w:rsidR="00791C38" w:rsidRPr="00786E5F" w:rsidRDefault="00791C38" w:rsidP="00D004BC">
            <w:pPr>
              <w:spacing w:line="480" w:lineRule="auto"/>
              <w:rPr>
                <w:sz w:val="24"/>
                <w:szCs w:val="24"/>
              </w:rPr>
            </w:pPr>
          </w:p>
        </w:tc>
        <w:tc>
          <w:tcPr>
            <w:tcW w:w="543" w:type="dxa"/>
          </w:tcPr>
          <w:p w:rsidR="00791C38" w:rsidRPr="00786E5F" w:rsidRDefault="00791C38" w:rsidP="00D004BC">
            <w:pPr>
              <w:spacing w:line="480" w:lineRule="auto"/>
              <w:rPr>
                <w:sz w:val="24"/>
                <w:szCs w:val="24"/>
              </w:rPr>
            </w:pPr>
          </w:p>
        </w:tc>
        <w:tc>
          <w:tcPr>
            <w:tcW w:w="2033" w:type="dxa"/>
            <w:tcBorders>
              <w:bottom w:val="single" w:sz="4" w:space="0" w:color="auto"/>
            </w:tcBorders>
          </w:tcPr>
          <w:p w:rsidR="00791C38" w:rsidRPr="00786E5F" w:rsidRDefault="00791C38" w:rsidP="00D004BC">
            <w:pPr>
              <w:spacing w:line="480" w:lineRule="auto"/>
              <w:rPr>
                <w:sz w:val="24"/>
                <w:szCs w:val="24"/>
              </w:rPr>
            </w:pPr>
          </w:p>
        </w:tc>
        <w:tc>
          <w:tcPr>
            <w:tcW w:w="601" w:type="dxa"/>
          </w:tcPr>
          <w:p w:rsidR="00791C38" w:rsidRPr="00786E5F" w:rsidRDefault="00791C38" w:rsidP="00D004BC">
            <w:pPr>
              <w:spacing w:line="480" w:lineRule="auto"/>
              <w:rPr>
                <w:sz w:val="24"/>
                <w:szCs w:val="24"/>
              </w:rPr>
            </w:pPr>
          </w:p>
        </w:tc>
        <w:tc>
          <w:tcPr>
            <w:tcW w:w="2192" w:type="dxa"/>
            <w:tcBorders>
              <w:bottom w:val="single" w:sz="4" w:space="0" w:color="auto"/>
            </w:tcBorders>
          </w:tcPr>
          <w:p w:rsidR="00791C38" w:rsidRPr="00786E5F" w:rsidRDefault="00791C38" w:rsidP="00D004BC">
            <w:pPr>
              <w:spacing w:line="480" w:lineRule="auto"/>
              <w:rPr>
                <w:sz w:val="24"/>
                <w:szCs w:val="24"/>
              </w:rPr>
            </w:pPr>
          </w:p>
        </w:tc>
      </w:tr>
    </w:tbl>
    <w:p w:rsidR="00791C38" w:rsidRPr="00A97551" w:rsidRDefault="00791C38" w:rsidP="00D004BC">
      <w:pPr>
        <w:pStyle w:val="HNormal"/>
        <w:spacing w:after="0" w:line="360" w:lineRule="auto"/>
        <w:rPr>
          <w:noProof w:val="0"/>
          <w:rtl/>
        </w:rPr>
      </w:pPr>
      <w:r w:rsidRPr="00CC442E">
        <w:rPr>
          <w:vanish/>
          <w:lang w:eastAsia="en-US"/>
        </w:rPr>
        <w:pict>
          <v:shape id="תמונה 1" o:spid="_x0000_i1027" type="#_x0000_t75" alt="mso3" style="width:11.25pt;height:11.25pt;visibility:visible">
            <v:imagedata r:id="rId18" o:title=""/>
          </v:shape>
        </w:pict>
      </w:r>
    </w:p>
    <w:p w:rsidR="00791C38" w:rsidRDefault="00791C38"/>
    <w:sectPr w:rsidR="00791C38" w:rsidSect="009E627C">
      <w:pgSz w:w="11906" w:h="16838" w:code="9"/>
      <w:pgMar w:top="2160" w:right="1800" w:bottom="1872" w:left="1800" w:header="562" w:footer="0" w:gutter="0"/>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1C38" w:rsidRDefault="00791C38">
      <w:r>
        <w:separator/>
      </w:r>
    </w:p>
  </w:endnote>
  <w:endnote w:type="continuationSeparator" w:id="1">
    <w:p w:rsidR="00791C38" w:rsidRDefault="00791C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0000000000000000000"/>
    <w:charset w:val="B1"/>
    <w:family w:val="auto"/>
    <w:pitch w:val="variable"/>
    <w:sig w:usb0="00000801" w:usb1="00000000" w:usb2="00000000" w:usb3="00000000" w:csb0="00000020" w:csb1="00000000"/>
  </w:font>
  <w:font w:name="Times New (W1)">
    <w:altName w:val="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Miriam">
    <w:panose1 w:val="00000000000000000000"/>
    <w:charset w:val="B1"/>
    <w:family w:val="auto"/>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haroni">
    <w:panose1 w:val="00000000000000000000"/>
    <w:charset w:val="B1"/>
    <w:family w:val="auto"/>
    <w:pitch w:val="variable"/>
    <w:sig w:usb0="00000801" w:usb1="00000000" w:usb2="00000000" w:usb3="00000000" w:csb0="00000020" w:csb1="00000000"/>
  </w:font>
  <w:font w:name="Courier">
    <w:altName w:val="Courier New"/>
    <w:panose1 w:val="02070409020205020404"/>
    <w:charset w:val="00"/>
    <w:family w:val="modern"/>
    <w:notTrueType/>
    <w:pitch w:val="fixed"/>
    <w:sig w:usb0="00000003" w:usb1="00000000" w:usb2="00000000" w:usb3="00000000" w:csb0="00000001" w:csb1="00000000"/>
  </w:font>
  <w:font w:name="Levenim MT">
    <w:panose1 w:val="00000000000000000000"/>
    <w:charset w:val="B1"/>
    <w:family w:val="auto"/>
    <w:pitch w:val="variable"/>
    <w:sig w:usb0="00000801" w:usb1="00000000" w:usb2="00000000" w:usb3="00000000" w:csb0="00000020" w:csb1="00000000"/>
  </w:font>
  <w:font w:name="Verdana">
    <w:panose1 w:val="020B0604030504040204"/>
    <w:charset w:val="00"/>
    <w:family w:val="swiss"/>
    <w:pitch w:val="variable"/>
    <w:sig w:usb0="20000287" w:usb1="00000000" w:usb2="00000000" w:usb3="00000000" w:csb0="0000019F" w:csb1="00000000"/>
  </w:font>
  <w:font w:name="FrankRuehl">
    <w:panose1 w:val="00000000000000000000"/>
    <w:charset w:val="B1"/>
    <w:family w:val="auto"/>
    <w:pitch w:val="variable"/>
    <w:sig w:usb0="00000801" w:usb1="00000000" w:usb2="00000000" w:usb3="00000000" w:csb0="00000020" w:csb1="00000000"/>
  </w:font>
  <w:font w:name="QDavid">
    <w:panose1 w:val="00000000000000000000"/>
    <w:charset w:val="02"/>
    <w:family w:val="auto"/>
    <w:notTrueType/>
    <w:pitch w:val="variable"/>
    <w:sig w:usb0="00000000" w:usb1="00000000" w:usb2="00000000" w:usb3="00000000" w:csb0="00000000" w:csb1="00000000"/>
  </w:font>
  <w:font w:name="Monotype Hadassah">
    <w:panose1 w:val="00000000000000000000"/>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38" w:rsidRPr="00173813" w:rsidRDefault="00791C38" w:rsidP="003834FB">
    <w:pPr>
      <w:pStyle w:val="Footer"/>
      <w:pBdr>
        <w:top w:val="dashed" w:sz="4" w:space="21" w:color="auto"/>
      </w:pBdr>
      <w:spacing w:after="0"/>
      <w:ind w:hanging="765"/>
      <w:rPr>
        <w:rFonts w:cs="David"/>
        <w:snapToGrid w:val="0"/>
      </w:rPr>
    </w:pPr>
    <w:r w:rsidRPr="00653C69">
      <w:rPr>
        <w:snapToGrid w:val="0"/>
        <w:rtl/>
      </w:rPr>
      <w:tab/>
    </w:r>
    <w:r>
      <w:rPr>
        <w:rFonts w:cs="David"/>
        <w:snapToGrid w:val="0"/>
        <w:rtl/>
      </w:rPr>
      <w:t>ע</w:t>
    </w:r>
    <w:r w:rsidRPr="00173813">
      <w:rPr>
        <w:rFonts w:cs="David"/>
        <w:snapToGrid w:val="0"/>
        <w:rtl/>
      </w:rPr>
      <w:t xml:space="preserve">מוד </w:t>
    </w:r>
    <w:r w:rsidRPr="003834FB">
      <w:rPr>
        <w:rFonts w:cs="David"/>
        <w:snapToGrid w:val="0"/>
      </w:rPr>
      <w:fldChar w:fldCharType="begin"/>
    </w:r>
    <w:r w:rsidRPr="003834FB">
      <w:rPr>
        <w:rFonts w:cs="David"/>
        <w:snapToGrid w:val="0"/>
      </w:rPr>
      <w:instrText xml:space="preserve"> PAGE </w:instrText>
    </w:r>
    <w:r w:rsidRPr="003834FB">
      <w:rPr>
        <w:rFonts w:cs="David"/>
        <w:snapToGrid w:val="0"/>
      </w:rPr>
      <w:fldChar w:fldCharType="separate"/>
    </w:r>
    <w:r>
      <w:rPr>
        <w:rFonts w:cs="David"/>
        <w:noProof/>
        <w:snapToGrid w:val="0"/>
        <w:rtl/>
      </w:rPr>
      <w:t>7</w:t>
    </w:r>
    <w:r w:rsidRPr="003834FB">
      <w:rPr>
        <w:rFonts w:cs="David"/>
        <w:snapToGrid w:val="0"/>
      </w:rPr>
      <w:fldChar w:fldCharType="end"/>
    </w:r>
    <w:r w:rsidRPr="00173813">
      <w:rPr>
        <w:rFonts w:cs="David"/>
        <w:snapToGrid w:val="0"/>
        <w:rtl/>
      </w:rPr>
      <w:t xml:space="preserve">, מתוך </w:t>
    </w:r>
    <w:fldSimple w:instr="NUMPAGES  \* MERGEFORMAT">
      <w:r w:rsidRPr="006848AE">
        <w:rPr>
          <w:rFonts w:cs="David"/>
          <w:noProof/>
          <w:snapToGrid w:val="0"/>
        </w:rPr>
        <w:t>132</w:t>
      </w:r>
    </w:fldSimple>
    <w:r w:rsidRPr="00173813">
      <w:rPr>
        <w:rFonts w:cs="David"/>
        <w:snapToGrid w:val="0"/>
        <w:rtl/>
      </w:rPr>
      <w:t xml:space="preserve"> עמודים</w:t>
    </w:r>
  </w:p>
  <w:p w:rsidR="00791C38" w:rsidRPr="00173813" w:rsidRDefault="00791C38" w:rsidP="00653C69">
    <w:pPr>
      <w:pBdr>
        <w:top w:val="dashed" w:sz="4" w:space="1" w:color="auto"/>
      </w:pBdr>
      <w:tabs>
        <w:tab w:val="center" w:pos="4153"/>
        <w:tab w:val="right" w:pos="8309"/>
      </w:tabs>
      <w:spacing w:after="120"/>
      <w:rPr>
        <w:rtl/>
      </w:rPr>
    </w:pPr>
    <w:r w:rsidRPr="00173813">
      <w:rPr>
        <w:snapToGrid w:val="0"/>
        <w:rtl/>
      </w:rPr>
      <w:t>תאריך: ____________</w:t>
    </w:r>
    <w:r w:rsidRPr="00173813">
      <w:rPr>
        <w:snapToGrid w:val="0"/>
        <w:rtl/>
      </w:rPr>
      <w:tab/>
    </w:r>
    <w:r w:rsidRPr="00173813">
      <w:rPr>
        <w:snapToGrid w:val="0"/>
        <w:rtl/>
      </w:rPr>
      <w:tab/>
      <w:t>חתימת המציע:______________</w:t>
    </w:r>
  </w:p>
  <w:p w:rsidR="00791C38" w:rsidRDefault="00791C38" w:rsidP="00653C69">
    <w:pPr>
      <w:pStyle w:val="Footer"/>
      <w:rPr>
        <w: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1C38" w:rsidRDefault="00791C38">
      <w:r>
        <w:separator/>
      </w:r>
    </w:p>
  </w:footnote>
  <w:footnote w:type="continuationSeparator" w:id="1">
    <w:p w:rsidR="00791C38" w:rsidRDefault="00791C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C38" w:rsidRDefault="00791C38" w:rsidP="00D004BC">
    <w:pPr>
      <w:pStyle w:val="Header"/>
    </w:pPr>
    <w:r>
      <w:rPr>
        <w:noProof/>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 o:spid="_x0000_s2049" type="#_x0000_t75" alt="semel avoda azul" style="position:absolute;left:0;text-align:left;margin-left:.8pt;margin-top:8.1pt;width:43.2pt;height:37.25pt;z-index:251660288;visibility:visible">
          <v:imagedata r:id="rId1" o:title=""/>
          <w10:wrap type="topAndBottom"/>
        </v:shape>
      </w:pict>
    </w:r>
    <w:r>
      <w:rPr>
        <w:noProof/>
        <w:lang w:eastAsia="en-US"/>
      </w:rPr>
      <w:pict>
        <v:shape id="תמונה 2" o:spid="_x0000_s2050" type="#_x0000_t75" alt="logo" style="position:absolute;left:0;text-align:left;margin-left:378.8pt;margin-top:8.1pt;width:33.75pt;height:50.9pt;z-index:251661312;visibility:visible">
          <v:imagedata r:id="rId2" o:title=""/>
          <w10:wrap type="topAndBottom"/>
        </v:shape>
      </w:pict>
    </w:r>
  </w:p>
  <w:p w:rsidR="00791C38" w:rsidRDefault="00791C38" w:rsidP="00D004BC">
    <w:pPr>
      <w:pStyle w:val="Header"/>
      <w:tabs>
        <w:tab w:val="left" w:pos="1860"/>
        <w:tab w:val="left" w:pos="2801"/>
      </w:tabs>
      <w:rPr>
        <w:rFonts w:cs="Monotype Hadassah"/>
        <w:b/>
        <w:bCs/>
        <w:szCs w:val="28"/>
        <w:rtl/>
      </w:rPr>
    </w:pPr>
    <w:r w:rsidRPr="00223220">
      <w:rPr>
        <w:rFonts w:cs="Monotype Hadassah"/>
        <w:b/>
        <w:bCs/>
        <w:szCs w:val="28"/>
        <w:rtl/>
      </w:rPr>
      <w:tab/>
    </w:r>
    <w:r w:rsidRPr="00223220">
      <w:rPr>
        <w:rFonts w:cs="Monotype Hadassah"/>
        <w:b/>
        <w:bCs/>
        <w:szCs w:val="28"/>
        <w:rtl/>
      </w:rPr>
      <w:tab/>
    </w:r>
    <w:r w:rsidRPr="00223220">
      <w:rPr>
        <w:rFonts w:cs="Monotype Hadassah"/>
        <w:b/>
        <w:bCs/>
        <w:szCs w:val="28"/>
        <w:rtl/>
      </w:rPr>
      <w:tab/>
    </w:r>
    <w:r>
      <w:rPr>
        <w:rFonts w:cs="Monotype Hadassah"/>
        <w:b/>
        <w:bCs/>
        <w:szCs w:val="28"/>
        <w:rtl/>
      </w:rPr>
      <w:t>מדינת ישראל</w:t>
    </w:r>
  </w:p>
  <w:p w:rsidR="00791C38" w:rsidRDefault="00791C38" w:rsidP="00D004BC">
    <w:pPr>
      <w:pStyle w:val="Header"/>
      <w:jc w:val="center"/>
      <w:rPr>
        <w:rFonts w:cs="Monotype Hadassah"/>
        <w:b/>
        <w:bCs/>
        <w:szCs w:val="28"/>
        <w:rtl/>
      </w:rPr>
    </w:pPr>
    <w:r>
      <w:rPr>
        <w:rFonts w:cs="Monotype Hadassah"/>
        <w:b/>
        <w:bCs/>
        <w:szCs w:val="28"/>
        <w:rtl/>
      </w:rPr>
      <w:t>משרד הרווחה והשירותים החברתיים</w:t>
    </w:r>
  </w:p>
  <w:p w:rsidR="00791C38" w:rsidRDefault="00791C38" w:rsidP="00D004BC">
    <w:pPr>
      <w:pStyle w:val="Header"/>
      <w:jc w:val="center"/>
      <w:rPr>
        <w:rFonts w:cs="Monotype Hadassah"/>
        <w:b/>
        <w:bCs/>
        <w:rtl/>
      </w:rPr>
    </w:pPr>
    <w:r>
      <w:rPr>
        <w:rFonts w:cs="Monotype Hadassah"/>
        <w:b/>
        <w:bCs/>
        <w:rtl/>
      </w:rPr>
      <w:t>אגף מנהל ומשק ומכרזים</w:t>
    </w:r>
  </w:p>
  <w:p w:rsidR="00791C38" w:rsidRDefault="00791C38" w:rsidP="00173813">
    <w:pPr>
      <w:pStyle w:val="Header"/>
      <w:jc w:val="right"/>
      <w:rPr>
        <w:rFonts w:cs="Monotype Hadassah"/>
        <w:b/>
        <w:bCs/>
        <w:rtl/>
      </w:rPr>
    </w:pPr>
    <w:r>
      <w:rPr>
        <w:rFonts w:cs="Monotype Hadassah"/>
        <w:b/>
        <w:bCs/>
        <w:rtl/>
      </w:rPr>
      <w:t xml:space="preserve">מכרז פומבי מס' 126/2013 </w:t>
    </w:r>
  </w:p>
  <w:p w:rsidR="00791C38" w:rsidRDefault="00791C3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B1A865C"/>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C2025CEE"/>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A42805EE"/>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F72A6E"/>
    <w:multiLevelType w:val="multilevel"/>
    <w:tmpl w:val="0409001D"/>
    <w:styleLink w:val="9"/>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nsid w:val="044925DA"/>
    <w:multiLevelType w:val="hybridMultilevel"/>
    <w:tmpl w:val="AB707326"/>
    <w:lvl w:ilvl="0" w:tplc="918AD12C">
      <w:start w:val="1"/>
      <w:numFmt w:val="bullet"/>
      <w:lvlText w:val="o"/>
      <w:lvlJc w:val="left"/>
      <w:pPr>
        <w:tabs>
          <w:tab w:val="num" w:pos="720"/>
        </w:tabs>
        <w:ind w:left="720" w:hanging="360"/>
      </w:pPr>
      <w:rPr>
        <w:rFonts w:ascii="Courier New" w:hAnsi="Courier New" w:hint="default"/>
      </w:rPr>
    </w:lvl>
    <w:lvl w:ilvl="1" w:tplc="04090019">
      <w:start w:val="1"/>
      <w:numFmt w:val="bullet"/>
      <w:pStyle w:val="Style9ptLinespacingsingle"/>
      <w:lvlText w:val="o"/>
      <w:lvlJc w:val="left"/>
      <w:pPr>
        <w:tabs>
          <w:tab w:val="num" w:pos="288"/>
        </w:tabs>
        <w:ind w:left="576" w:hanging="288"/>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nsid w:val="0516546A"/>
    <w:multiLevelType w:val="multilevel"/>
    <w:tmpl w:val="F814B32A"/>
    <w:lvl w:ilvl="0">
      <w:start w:val="1"/>
      <w:numFmt w:val="decimal"/>
      <w:lvlText w:val="%1."/>
      <w:lvlJc w:val="left"/>
      <w:pPr>
        <w:tabs>
          <w:tab w:val="num" w:pos="288"/>
        </w:tabs>
        <w:ind w:left="288" w:hanging="288"/>
      </w:pPr>
      <w:rPr>
        <w:rFonts w:ascii="Times New Roman" w:hAnsi="Times New Roman" w:cs="David" w:hint="default"/>
        <w:b w:val="0"/>
        <w:bCs w:val="0"/>
        <w:i w:val="0"/>
        <w:iCs w:val="0"/>
        <w:sz w:val="20"/>
        <w:szCs w:val="20"/>
      </w:rPr>
    </w:lvl>
    <w:lvl w:ilvl="1">
      <w:start w:val="1"/>
      <w:numFmt w:val="decimal"/>
      <w:lvlText w:val="%1.%2"/>
      <w:lvlJc w:val="left"/>
      <w:pPr>
        <w:tabs>
          <w:tab w:val="num" w:pos="571"/>
        </w:tabs>
        <w:ind w:left="571" w:hanging="288"/>
      </w:pPr>
      <w:rPr>
        <w:rFonts w:ascii="Times New Roman" w:hAnsi="Times New Roman" w:cs="David" w:hint="default"/>
        <w:b w:val="0"/>
        <w:bCs w:val="0"/>
        <w:i w:val="0"/>
        <w:iCs w:val="0"/>
        <w:sz w:val="18"/>
        <w:szCs w:val="18"/>
      </w:rPr>
    </w:lvl>
    <w:lvl w:ilvl="2">
      <w:start w:val="1"/>
      <w:numFmt w:val="decimal"/>
      <w:lvlRestart w:val="0"/>
      <w:lvlText w:val="%1.%2.%3"/>
      <w:lvlJc w:val="left"/>
      <w:pPr>
        <w:tabs>
          <w:tab w:val="num" w:pos="1152"/>
        </w:tabs>
        <w:ind w:left="1152" w:hanging="576"/>
      </w:pPr>
      <w:rPr>
        <w:rFonts w:ascii="Times New (W1)" w:hAnsi="Times New (W1)" w:cs="David" w:hint="default"/>
        <w:b w:val="0"/>
        <w:bCs w:val="0"/>
        <w:i w:val="0"/>
        <w:iCs w:val="0"/>
        <w:sz w:val="20"/>
        <w:szCs w:val="20"/>
      </w:rPr>
    </w:lvl>
    <w:lvl w:ilvl="3">
      <w:start w:val="1"/>
      <w:numFmt w:val="decimal"/>
      <w:lvlText w:val="%1.%2.%3.%4"/>
      <w:lvlJc w:val="left"/>
      <w:pPr>
        <w:tabs>
          <w:tab w:val="num" w:pos="1872"/>
        </w:tabs>
        <w:ind w:left="1872" w:hanging="720"/>
      </w:pPr>
      <w:rPr>
        <w:rFonts w:ascii="Times New (W1)" w:hAnsi="Times New (W1)" w:cs="David" w:hint="default"/>
        <w:b w:val="0"/>
        <w:bCs w:val="0"/>
        <w:i w:val="0"/>
        <w:iCs w:val="0"/>
        <w:sz w:val="18"/>
        <w:szCs w:val="18"/>
      </w:rPr>
    </w:lvl>
    <w:lvl w:ilvl="4">
      <w:start w:val="1"/>
      <w:numFmt w:val="decimal"/>
      <w:lvlText w:val="%1.%2.%3.%4.%5"/>
      <w:lvlJc w:val="left"/>
      <w:pPr>
        <w:tabs>
          <w:tab w:val="num" w:pos="2592"/>
        </w:tabs>
        <w:ind w:left="2592" w:hanging="720"/>
      </w:pPr>
      <w:rPr>
        <w:rFonts w:ascii="Times New (W1)" w:hAnsi="Times New (W1)" w:cs="David" w:hint="default"/>
        <w:b w:val="0"/>
        <w:bCs w:val="0"/>
        <w:i w:val="0"/>
        <w:iCs w:val="0"/>
        <w:sz w:val="16"/>
        <w:szCs w:val="1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
    <w:nsid w:val="057A4D41"/>
    <w:multiLevelType w:val="multilevel"/>
    <w:tmpl w:val="5BE86A00"/>
    <w:lvl w:ilvl="0">
      <w:start w:val="2"/>
      <w:numFmt w:val="decimal"/>
      <w:lvlText w:val="%1"/>
      <w:lvlJc w:val="left"/>
      <w:pPr>
        <w:ind w:left="495" w:hanging="495"/>
      </w:pPr>
      <w:rPr>
        <w:rFonts w:cs="Times New Roman" w:hint="default"/>
      </w:rPr>
    </w:lvl>
    <w:lvl w:ilvl="1">
      <w:start w:val="5"/>
      <w:numFmt w:val="decimal"/>
      <w:lvlText w:val="%1.%2"/>
      <w:lvlJc w:val="left"/>
      <w:pPr>
        <w:ind w:left="879" w:hanging="495"/>
      </w:pPr>
      <w:rPr>
        <w:rFonts w:cs="Times New Roman" w:hint="default"/>
      </w:rPr>
    </w:lvl>
    <w:lvl w:ilvl="2">
      <w:start w:val="2"/>
      <w:numFmt w:val="decimal"/>
      <w:lvlText w:val="%1.%2.%3"/>
      <w:lvlJc w:val="left"/>
      <w:pPr>
        <w:ind w:left="1488" w:hanging="720"/>
      </w:pPr>
      <w:rPr>
        <w:rFonts w:cs="Times New Roman" w:hint="default"/>
        <w:sz w:val="18"/>
        <w:szCs w:val="18"/>
      </w:rPr>
    </w:lvl>
    <w:lvl w:ilvl="3">
      <w:start w:val="1"/>
      <w:numFmt w:val="decimal"/>
      <w:lvlText w:val="%1.%2.%3.%4"/>
      <w:lvlJc w:val="left"/>
      <w:pPr>
        <w:ind w:left="1872" w:hanging="720"/>
      </w:pPr>
      <w:rPr>
        <w:rFonts w:cs="Times New Roman" w:hint="default"/>
        <w:sz w:val="18"/>
        <w:szCs w:val="18"/>
      </w:rPr>
    </w:lvl>
    <w:lvl w:ilvl="4">
      <w:start w:val="1"/>
      <w:numFmt w:val="decimal"/>
      <w:lvlText w:val="%1.%2.%3.%4.%5"/>
      <w:lvlJc w:val="left"/>
      <w:pPr>
        <w:ind w:left="2616" w:hanging="1080"/>
      </w:pPr>
      <w:rPr>
        <w:rFonts w:cs="Times New Roman" w:hint="default"/>
      </w:rPr>
    </w:lvl>
    <w:lvl w:ilvl="5">
      <w:start w:val="1"/>
      <w:numFmt w:val="decimal"/>
      <w:lvlText w:val="%1.%2.%3.%4.%5.%6"/>
      <w:lvlJc w:val="left"/>
      <w:pPr>
        <w:ind w:left="3000" w:hanging="1080"/>
      </w:pPr>
      <w:rPr>
        <w:rFonts w:cs="Times New Roman" w:hint="default"/>
      </w:rPr>
    </w:lvl>
    <w:lvl w:ilvl="6">
      <w:start w:val="1"/>
      <w:numFmt w:val="decimal"/>
      <w:lvlText w:val="%1.%2.%3.%4.%5.%6.%7"/>
      <w:lvlJc w:val="left"/>
      <w:pPr>
        <w:ind w:left="3744" w:hanging="1440"/>
      </w:pPr>
      <w:rPr>
        <w:rFonts w:cs="Times New Roman" w:hint="default"/>
      </w:rPr>
    </w:lvl>
    <w:lvl w:ilvl="7">
      <w:start w:val="1"/>
      <w:numFmt w:val="decimal"/>
      <w:lvlText w:val="%1.%2.%3.%4.%5.%6.%7.%8"/>
      <w:lvlJc w:val="left"/>
      <w:pPr>
        <w:ind w:left="4128" w:hanging="1440"/>
      </w:pPr>
      <w:rPr>
        <w:rFonts w:cs="Times New Roman" w:hint="default"/>
      </w:rPr>
    </w:lvl>
    <w:lvl w:ilvl="8">
      <w:start w:val="1"/>
      <w:numFmt w:val="decimal"/>
      <w:lvlText w:val="%1.%2.%3.%4.%5.%6.%7.%8.%9"/>
      <w:lvlJc w:val="left"/>
      <w:pPr>
        <w:ind w:left="4872" w:hanging="1800"/>
      </w:pPr>
      <w:rPr>
        <w:rFonts w:cs="Times New Roman" w:hint="default"/>
      </w:rPr>
    </w:lvl>
  </w:abstractNum>
  <w:abstractNum w:abstractNumId="7">
    <w:nsid w:val="0B5B5FF0"/>
    <w:multiLevelType w:val="multilevel"/>
    <w:tmpl w:val="0409001F"/>
    <w:styleLink w:val="6"/>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0B7F4616"/>
    <w:multiLevelType w:val="multilevel"/>
    <w:tmpl w:val="5B9E1C50"/>
    <w:lvl w:ilvl="0">
      <w:start w:val="1"/>
      <w:numFmt w:val="decimal"/>
      <w:lvlText w:val="%1."/>
      <w:lvlJc w:val="left"/>
      <w:pPr>
        <w:tabs>
          <w:tab w:val="num" w:pos="360"/>
        </w:tabs>
        <w:ind w:left="360" w:hanging="360"/>
      </w:pPr>
      <w:rPr>
        <w:rFonts w:cs="Times New Roman" w:hint="default"/>
        <w:b/>
        <w:bCs/>
        <w:color w:val="auto"/>
      </w:rPr>
    </w:lvl>
    <w:lvl w:ilvl="1">
      <w:start w:val="1"/>
      <w:numFmt w:val="decimal"/>
      <w:lvlText w:val="%1.%2."/>
      <w:lvlJc w:val="left"/>
      <w:pPr>
        <w:tabs>
          <w:tab w:val="num" w:pos="851"/>
        </w:tabs>
        <w:ind w:left="851" w:hanging="454"/>
      </w:pPr>
      <w:rPr>
        <w:rFonts w:cs="Times New Roman" w:hint="default"/>
        <w:b w:val="0"/>
        <w:bCs w:val="0"/>
      </w:rPr>
    </w:lvl>
    <w:lvl w:ilvl="2">
      <w:start w:val="1"/>
      <w:numFmt w:val="decimal"/>
      <w:lvlText w:val="%1.%2.%3."/>
      <w:lvlJc w:val="left"/>
      <w:pPr>
        <w:tabs>
          <w:tab w:val="num" w:pos="-31680"/>
        </w:tabs>
        <w:ind w:left="1531" w:hanging="567"/>
      </w:pPr>
      <w:rPr>
        <w:rFonts w:cs="Times New Roman" w:hint="default"/>
        <w:b w:val="0"/>
        <w:bCs w:val="0"/>
        <w:sz w:val="24"/>
        <w:szCs w:val="24"/>
      </w:rPr>
    </w:lvl>
    <w:lvl w:ilvl="3">
      <w:start w:val="1"/>
      <w:numFmt w:val="decimal"/>
      <w:lvlText w:val="%1.%2.%3.%4."/>
      <w:lvlJc w:val="left"/>
      <w:pPr>
        <w:tabs>
          <w:tab w:val="num" w:pos="2381"/>
        </w:tabs>
        <w:ind w:left="2381" w:hanging="793"/>
      </w:pPr>
      <w:rPr>
        <w:rFonts w:cs="Times New Roman" w:hint="default"/>
        <w:sz w:val="24"/>
        <w:szCs w:val="24"/>
      </w:rPr>
    </w:lvl>
    <w:lvl w:ilvl="4">
      <w:start w:val="1"/>
      <w:numFmt w:val="decimal"/>
      <w:lvlText w:val="%1.%2.%3.%4.%5."/>
      <w:lvlJc w:val="right"/>
      <w:pPr>
        <w:tabs>
          <w:tab w:val="num" w:pos="3856"/>
        </w:tabs>
        <w:ind w:left="3856" w:hanging="284"/>
      </w:pPr>
      <w:rPr>
        <w:rFonts w:cs="Times New Roman" w:hint="default"/>
        <w:b w:val="0"/>
        <w:bCs w:val="0"/>
      </w:rPr>
    </w:lvl>
    <w:lvl w:ilvl="5">
      <w:start w:val="1"/>
      <w:numFmt w:val="decimal"/>
      <w:lvlText w:val="%1.%2.%3.%4.%5.%6."/>
      <w:lvlJc w:val="left"/>
      <w:pPr>
        <w:tabs>
          <w:tab w:val="num" w:pos="4990"/>
        </w:tabs>
        <w:ind w:left="4990" w:hanging="1134"/>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9">
    <w:nsid w:val="0DD96A03"/>
    <w:multiLevelType w:val="multilevel"/>
    <w:tmpl w:val="FDBE195A"/>
    <w:lvl w:ilvl="0">
      <w:start w:val="3"/>
      <w:numFmt w:val="decimal"/>
      <w:lvlText w:val="%1"/>
      <w:lvlJc w:val="left"/>
      <w:pPr>
        <w:ind w:left="435" w:hanging="435"/>
      </w:pPr>
      <w:rPr>
        <w:rFonts w:ascii="Times New Roman" w:hAnsi="Times New Roman" w:cs="Times New Roman" w:hint="default"/>
        <w:color w:val="auto"/>
        <w:sz w:val="24"/>
      </w:rPr>
    </w:lvl>
    <w:lvl w:ilvl="1">
      <w:start w:val="1"/>
      <w:numFmt w:val="decimal"/>
      <w:lvlText w:val="%1.%2"/>
      <w:lvlJc w:val="left"/>
      <w:pPr>
        <w:ind w:left="723" w:hanging="435"/>
      </w:pPr>
      <w:rPr>
        <w:rFonts w:ascii="Times New Roman" w:hAnsi="Times New Roman" w:cs="Times New Roman" w:hint="default"/>
        <w:color w:val="auto"/>
        <w:sz w:val="24"/>
      </w:rPr>
    </w:lvl>
    <w:lvl w:ilvl="2">
      <w:start w:val="1"/>
      <w:numFmt w:val="decimal"/>
      <w:lvlText w:val="%1.%2.%3"/>
      <w:lvlJc w:val="left"/>
      <w:pPr>
        <w:ind w:left="1296" w:hanging="720"/>
      </w:pPr>
      <w:rPr>
        <w:rFonts w:ascii="Times New Roman" w:hAnsi="Times New Roman" w:cs="David" w:hint="default"/>
        <w:color w:val="auto"/>
        <w:sz w:val="24"/>
        <w:szCs w:val="24"/>
      </w:rPr>
    </w:lvl>
    <w:lvl w:ilvl="3">
      <w:start w:val="1"/>
      <w:numFmt w:val="decimal"/>
      <w:lvlText w:val="%1.%2.%3.%4"/>
      <w:lvlJc w:val="left"/>
      <w:pPr>
        <w:ind w:left="1584" w:hanging="720"/>
      </w:pPr>
      <w:rPr>
        <w:rFonts w:ascii="Times New Roman" w:hAnsi="Times New Roman" w:cs="Times New Roman" w:hint="default"/>
        <w:color w:val="auto"/>
        <w:sz w:val="24"/>
      </w:rPr>
    </w:lvl>
    <w:lvl w:ilvl="4">
      <w:start w:val="1"/>
      <w:numFmt w:val="decimal"/>
      <w:lvlText w:val="%1.%2.%3.%4.%5"/>
      <w:lvlJc w:val="left"/>
      <w:pPr>
        <w:ind w:left="2232" w:hanging="1080"/>
      </w:pPr>
      <w:rPr>
        <w:rFonts w:ascii="Times New Roman" w:hAnsi="Times New Roman" w:cs="Times New Roman" w:hint="default"/>
        <w:color w:val="auto"/>
        <w:sz w:val="24"/>
      </w:rPr>
    </w:lvl>
    <w:lvl w:ilvl="5">
      <w:start w:val="1"/>
      <w:numFmt w:val="decimal"/>
      <w:lvlText w:val="%1.%2.%3.%4.%5.%6"/>
      <w:lvlJc w:val="left"/>
      <w:pPr>
        <w:ind w:left="2520" w:hanging="1080"/>
      </w:pPr>
      <w:rPr>
        <w:rFonts w:ascii="Times New Roman" w:hAnsi="Times New Roman" w:cs="Times New Roman" w:hint="default"/>
        <w:color w:val="auto"/>
        <w:sz w:val="24"/>
      </w:rPr>
    </w:lvl>
    <w:lvl w:ilvl="6">
      <w:start w:val="1"/>
      <w:numFmt w:val="decimal"/>
      <w:lvlText w:val="%1.%2.%3.%4.%5.%6.%7"/>
      <w:lvlJc w:val="left"/>
      <w:pPr>
        <w:ind w:left="3168" w:hanging="1440"/>
      </w:pPr>
      <w:rPr>
        <w:rFonts w:ascii="Times New Roman" w:hAnsi="Times New Roman" w:cs="Times New Roman" w:hint="default"/>
        <w:color w:val="auto"/>
        <w:sz w:val="24"/>
      </w:rPr>
    </w:lvl>
    <w:lvl w:ilvl="7">
      <w:start w:val="1"/>
      <w:numFmt w:val="decimal"/>
      <w:lvlText w:val="%1.%2.%3.%4.%5.%6.%7.%8"/>
      <w:lvlJc w:val="left"/>
      <w:pPr>
        <w:ind w:left="3456" w:hanging="1440"/>
      </w:pPr>
      <w:rPr>
        <w:rFonts w:ascii="Times New Roman" w:hAnsi="Times New Roman" w:cs="Times New Roman" w:hint="default"/>
        <w:color w:val="auto"/>
        <w:sz w:val="24"/>
      </w:rPr>
    </w:lvl>
    <w:lvl w:ilvl="8">
      <w:start w:val="1"/>
      <w:numFmt w:val="decimal"/>
      <w:lvlText w:val="%1.%2.%3.%4.%5.%6.%7.%8.%9"/>
      <w:lvlJc w:val="left"/>
      <w:pPr>
        <w:ind w:left="4104" w:hanging="1800"/>
      </w:pPr>
      <w:rPr>
        <w:rFonts w:ascii="Times New Roman" w:hAnsi="Times New Roman" w:cs="Times New Roman" w:hint="default"/>
        <w:color w:val="auto"/>
        <w:sz w:val="24"/>
      </w:rPr>
    </w:lvl>
  </w:abstractNum>
  <w:abstractNum w:abstractNumId="10">
    <w:nsid w:val="101D511C"/>
    <w:multiLevelType w:val="multilevel"/>
    <w:tmpl w:val="1BBEBE32"/>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12"/>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none"/>
      <w:lvlText w:val="1.12.4.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1">
    <w:nsid w:val="136826CA"/>
    <w:multiLevelType w:val="multilevel"/>
    <w:tmpl w:val="05E0AB72"/>
    <w:lvl w:ilvl="0">
      <w:start w:val="2"/>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284"/>
        </w:tabs>
        <w:ind w:left="1284" w:hanging="576"/>
      </w:pPr>
      <w:rPr>
        <w:rFonts w:ascii="Times New Roman" w:hAnsi="Times New Roman" w:cs="David" w:hint="default"/>
        <w:b w:val="0"/>
        <w:bCs w:val="0"/>
        <w:i w:val="0"/>
        <w:iCs w:val="0"/>
        <w:sz w:val="20"/>
        <w:szCs w:val="20"/>
      </w:rPr>
    </w:lvl>
    <w:lvl w:ilvl="3">
      <w:start w:val="1"/>
      <w:numFmt w:val="none"/>
      <w:lvlText w:val="2.11.6.3"/>
      <w:lvlJc w:val="left"/>
      <w:pPr>
        <w:tabs>
          <w:tab w:val="num" w:pos="1728"/>
        </w:tabs>
        <w:ind w:left="1728" w:hanging="576"/>
      </w:pPr>
      <w:rPr>
        <w:rFonts w:cs="David" w:hint="cs"/>
        <w:bCs w:val="0"/>
        <w:iCs w:val="0"/>
        <w:sz w:val="18"/>
        <w:szCs w:val="18"/>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nsid w:val="15366827"/>
    <w:multiLevelType w:val="multilevel"/>
    <w:tmpl w:val="B608DB4A"/>
    <w:lvl w:ilvl="0">
      <w:start w:val="1"/>
      <w:numFmt w:val="decimal"/>
      <w:lvlText w:val="%1"/>
      <w:lvlJc w:val="left"/>
      <w:pPr>
        <w:ind w:left="600" w:hanging="600"/>
      </w:pPr>
      <w:rPr>
        <w:rFonts w:cs="Times New Roman" w:hint="default"/>
        <w:sz w:val="24"/>
      </w:rPr>
    </w:lvl>
    <w:lvl w:ilvl="1">
      <w:start w:val="3"/>
      <w:numFmt w:val="decimal"/>
      <w:lvlText w:val="%1.%2"/>
      <w:lvlJc w:val="left"/>
      <w:pPr>
        <w:ind w:left="984" w:hanging="600"/>
      </w:pPr>
      <w:rPr>
        <w:rFonts w:cs="Times New Roman" w:hint="default"/>
        <w:sz w:val="24"/>
      </w:rPr>
    </w:lvl>
    <w:lvl w:ilvl="2">
      <w:start w:val="3"/>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Times New Roman" w:hint="default"/>
        <w:b w:val="0"/>
        <w:bCs w:val="0"/>
        <w:sz w:val="18"/>
        <w:szCs w:val="18"/>
      </w:rPr>
    </w:lvl>
    <w:lvl w:ilvl="4">
      <w:start w:val="1"/>
      <w:numFmt w:val="none"/>
      <w:lvlText w:val="1.3.3.1.1"/>
      <w:lvlJc w:val="left"/>
      <w:pPr>
        <w:ind w:left="2256" w:hanging="720"/>
      </w:pPr>
      <w:rPr>
        <w:rFonts w:cs="Times New Roman" w:hint="default"/>
        <w:b w:val="0"/>
        <w:bCs w:val="0"/>
        <w:sz w:val="18"/>
        <w:szCs w:val="18"/>
      </w:rPr>
    </w:lvl>
    <w:lvl w:ilvl="5">
      <w:start w:val="1"/>
      <w:numFmt w:val="none"/>
      <w:lvlText w:val="1.3.3.1.1.1"/>
      <w:lvlJc w:val="left"/>
      <w:pPr>
        <w:ind w:left="3000" w:hanging="1080"/>
      </w:pPr>
      <w:rPr>
        <w:rFonts w:cs="Times New Roman" w:hint="default"/>
        <w:sz w:val="18"/>
        <w:szCs w:val="18"/>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abstractNum w:abstractNumId="13">
    <w:nsid w:val="153F53C7"/>
    <w:multiLevelType w:val="hybridMultilevel"/>
    <w:tmpl w:val="E68C088A"/>
    <w:lvl w:ilvl="0" w:tplc="CEB0DE80">
      <w:start w:val="1"/>
      <w:numFmt w:val="hebrew1"/>
      <w:lvlText w:val="%1"/>
      <w:lvlJc w:val="left"/>
      <w:pPr>
        <w:tabs>
          <w:tab w:val="num" w:pos="360"/>
        </w:tabs>
        <w:ind w:left="360" w:hanging="360"/>
      </w:pPr>
      <w:rPr>
        <w:rFonts w:cs="Times New Roman"/>
        <w:sz w:val="2"/>
        <w:szCs w:val="20"/>
      </w:rPr>
    </w:lvl>
    <w:lvl w:ilvl="1" w:tplc="A5C62F26">
      <w:start w:val="1"/>
      <w:numFmt w:val="bullet"/>
      <w:lvlText w:val=""/>
      <w:lvlJc w:val="left"/>
      <w:pPr>
        <w:tabs>
          <w:tab w:val="num" w:pos="1440"/>
        </w:tabs>
        <w:ind w:left="1440" w:hanging="360"/>
      </w:pPr>
      <w:rPr>
        <w:rFonts w:ascii="Symbol" w:hAnsi="Symbol" w:hint="default"/>
        <w:sz w:val="24"/>
      </w:rPr>
    </w:lvl>
    <w:lvl w:ilvl="2" w:tplc="D5D4B066">
      <w:start w:val="1"/>
      <w:numFmt w:val="hebrew1"/>
      <w:lvlText w:val="%3."/>
      <w:lvlJc w:val="left"/>
      <w:pPr>
        <w:tabs>
          <w:tab w:val="num" w:pos="1554"/>
        </w:tabs>
        <w:ind w:left="1554" w:hanging="420"/>
      </w:pPr>
      <w:rPr>
        <w:rFonts w:cs="Times New Roman"/>
        <w:sz w:val="2"/>
        <w:szCs w:val="20"/>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nsid w:val="157E245E"/>
    <w:multiLevelType w:val="multilevel"/>
    <w:tmpl w:val="7E8A0912"/>
    <w:styleLink w:val="CurrentList1"/>
    <w:lvl w:ilvl="0">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20"/>
        <w:szCs w:val="20"/>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20"/>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8"/>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8"/>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8"/>
        <w:szCs w:val="18"/>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nsid w:val="18BF0DE4"/>
    <w:multiLevelType w:val="multilevel"/>
    <w:tmpl w:val="EC728C18"/>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3"/>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143"/>
        </w:tabs>
        <w:ind w:left="1143" w:hanging="576"/>
      </w:pPr>
      <w:rPr>
        <w:rFonts w:ascii="Times New Roman" w:hAnsi="Times New Roman" w:cs="David" w:hint="default"/>
        <w:b w:val="0"/>
        <w:bCs w:val="0"/>
        <w:i w:val="0"/>
        <w:iCs w:val="0"/>
        <w:color w:val="auto"/>
        <w:sz w:val="20"/>
        <w:szCs w:val="20"/>
      </w:rPr>
    </w:lvl>
    <w:lvl w:ilvl="3">
      <w:start w:val="1"/>
      <w:numFmt w:val="decimal"/>
      <w:lvlText w:val="%4."/>
      <w:lvlJc w:val="left"/>
      <w:pPr>
        <w:tabs>
          <w:tab w:val="num" w:pos="1872"/>
        </w:tabs>
        <w:ind w:left="1872" w:hanging="720"/>
      </w:pPr>
      <w:rPr>
        <w:rFonts w:cs="Times New Roman"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8"/>
        <w:szCs w:val="18"/>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1A98715F"/>
    <w:multiLevelType w:val="multilevel"/>
    <w:tmpl w:val="1A9AFC0A"/>
    <w:lvl w:ilvl="0">
      <w:start w:val="1"/>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20"/>
        <w:szCs w:val="20"/>
      </w:rPr>
    </w:lvl>
    <w:lvl w:ilvl="3">
      <w:start w:val="1"/>
      <w:numFmt w:val="decimal"/>
      <w:lvlText w:val="%1.%2.%3.%4"/>
      <w:lvlJc w:val="left"/>
      <w:pPr>
        <w:tabs>
          <w:tab w:val="num" w:pos="2561"/>
        </w:tabs>
        <w:ind w:left="2561" w:hanging="576"/>
      </w:pPr>
      <w:rPr>
        <w:rFonts w:cs="David" w:hint="cs"/>
        <w:bCs w:val="0"/>
        <w:iCs w:val="0"/>
        <w:sz w:val="18"/>
        <w:szCs w:val="18"/>
      </w:rPr>
    </w:lvl>
    <w:lvl w:ilvl="4">
      <w:start w:val="1"/>
      <w:numFmt w:val="none"/>
      <w:lvlText w:val="1.3.4.7"/>
      <w:lvlJc w:val="left"/>
      <w:pPr>
        <w:tabs>
          <w:tab w:val="num" w:pos="2520"/>
        </w:tabs>
        <w:ind w:left="2232" w:hanging="792"/>
      </w:pPr>
      <w:rPr>
        <w:rFonts w:cs="David" w:hint="default"/>
        <w:b w:val="0"/>
        <w:bCs w:val="0"/>
        <w:sz w:val="24"/>
        <w:szCs w:val="24"/>
      </w:rPr>
    </w:lvl>
    <w:lvl w:ilvl="5">
      <w:start w:val="1"/>
      <w:numFmt w:val="decimal"/>
      <w:lvlText w:val="%1.%2.%3.%4.%5.%6."/>
      <w:lvlJc w:val="left"/>
      <w:pPr>
        <w:tabs>
          <w:tab w:val="num" w:pos="2880"/>
        </w:tabs>
        <w:ind w:left="2736" w:hanging="936"/>
      </w:pPr>
      <w:rPr>
        <w:rFonts w:cs="Times New Roman" w:hint="default"/>
        <w:b w:val="0"/>
        <w:bCs w:val="0"/>
        <w:sz w:val="18"/>
        <w:szCs w:val="18"/>
      </w:rPr>
    </w:lvl>
    <w:lvl w:ilvl="6">
      <w:start w:val="1"/>
      <w:numFmt w:val="decimal"/>
      <w:lvlText w:val="%1.%2.%3.%4.%5.%6.%7."/>
      <w:lvlJc w:val="left"/>
      <w:pPr>
        <w:tabs>
          <w:tab w:val="num" w:pos="3960"/>
        </w:tabs>
        <w:ind w:left="3240" w:hanging="1080"/>
      </w:pPr>
      <w:rPr>
        <w:rFonts w:cs="Times New Roman" w:hint="default"/>
        <w:sz w:val="20"/>
        <w:szCs w:val="20"/>
      </w:rPr>
    </w:lvl>
    <w:lvl w:ilvl="7">
      <w:start w:val="1"/>
      <w:numFmt w:val="decimal"/>
      <w:lvlText w:val="%1.%2.%3.%4.%5.%6.%7.%8."/>
      <w:lvlJc w:val="left"/>
      <w:pPr>
        <w:tabs>
          <w:tab w:val="num" w:pos="3960"/>
        </w:tabs>
        <w:ind w:left="3744" w:hanging="1224"/>
      </w:pPr>
      <w:rPr>
        <w:rFonts w:cs="Times New Roman" w:hint="default"/>
        <w:sz w:val="18"/>
        <w:szCs w:val="18"/>
      </w:rPr>
    </w:lvl>
    <w:lvl w:ilvl="8">
      <w:start w:val="1"/>
      <w:numFmt w:val="decimal"/>
      <w:lvlText w:val="%1.%2.%3.%4.%5.%6.%7.%8.%9."/>
      <w:lvlJc w:val="left"/>
      <w:pPr>
        <w:tabs>
          <w:tab w:val="num" w:pos="4680"/>
        </w:tabs>
        <w:ind w:left="4320" w:hanging="1440"/>
      </w:pPr>
      <w:rPr>
        <w:rFonts w:cs="Times New Roman" w:hint="default"/>
      </w:rPr>
    </w:lvl>
  </w:abstractNum>
  <w:abstractNum w:abstractNumId="17">
    <w:nsid w:val="1AB53D45"/>
    <w:multiLevelType w:val="multilevel"/>
    <w:tmpl w:val="8234AA36"/>
    <w:lvl w:ilvl="0">
      <w:start w:val="1"/>
      <w:numFmt w:val="decimal"/>
      <w:lvlText w:val="%1."/>
      <w:lvlJc w:val="left"/>
      <w:pPr>
        <w:tabs>
          <w:tab w:val="num" w:pos="720"/>
        </w:tabs>
        <w:ind w:left="720" w:hanging="360"/>
      </w:pPr>
      <w:rPr>
        <w:rFonts w:cs="Times New Roman"/>
      </w:rPr>
    </w:lvl>
    <w:lvl w:ilvl="1">
      <w:start w:val="6"/>
      <w:numFmt w:val="decimal"/>
      <w:isLgl/>
      <w:lvlText w:val="%1.%2."/>
      <w:lvlJc w:val="left"/>
      <w:pPr>
        <w:ind w:left="735" w:hanging="360"/>
      </w:pPr>
      <w:rPr>
        <w:rFonts w:cs="Times New Roman"/>
      </w:rPr>
    </w:lvl>
    <w:lvl w:ilvl="2">
      <w:start w:val="1"/>
      <w:numFmt w:val="decimal"/>
      <w:isLgl/>
      <w:lvlText w:val="%1.%2.%3."/>
      <w:lvlJc w:val="left"/>
      <w:pPr>
        <w:ind w:left="1110" w:hanging="720"/>
      </w:pPr>
      <w:rPr>
        <w:rFonts w:cs="Times New Roman"/>
      </w:rPr>
    </w:lvl>
    <w:lvl w:ilvl="3">
      <w:start w:val="1"/>
      <w:numFmt w:val="decimal"/>
      <w:isLgl/>
      <w:lvlText w:val="%1.%2.%3.%4."/>
      <w:lvlJc w:val="left"/>
      <w:pPr>
        <w:ind w:left="1125" w:hanging="720"/>
      </w:pPr>
      <w:rPr>
        <w:rFonts w:cs="Times New Roman"/>
      </w:rPr>
    </w:lvl>
    <w:lvl w:ilvl="4">
      <w:start w:val="1"/>
      <w:numFmt w:val="decimal"/>
      <w:isLgl/>
      <w:lvlText w:val="%1.%2.%3.%4.%5."/>
      <w:lvlJc w:val="left"/>
      <w:pPr>
        <w:ind w:left="1500" w:hanging="1080"/>
      </w:pPr>
      <w:rPr>
        <w:rFonts w:cs="Times New Roman"/>
      </w:rPr>
    </w:lvl>
    <w:lvl w:ilvl="5">
      <w:start w:val="1"/>
      <w:numFmt w:val="decimal"/>
      <w:isLgl/>
      <w:lvlText w:val="%1.%2.%3.%4.%5.%6."/>
      <w:lvlJc w:val="left"/>
      <w:pPr>
        <w:ind w:left="1515" w:hanging="1080"/>
      </w:pPr>
      <w:rPr>
        <w:rFonts w:cs="Times New Roman"/>
      </w:rPr>
    </w:lvl>
    <w:lvl w:ilvl="6">
      <w:start w:val="1"/>
      <w:numFmt w:val="decimal"/>
      <w:isLgl/>
      <w:lvlText w:val="%1.%2.%3.%4.%5.%6.%7."/>
      <w:lvlJc w:val="left"/>
      <w:pPr>
        <w:ind w:left="1890" w:hanging="1440"/>
      </w:pPr>
      <w:rPr>
        <w:rFonts w:cs="Times New Roman"/>
      </w:rPr>
    </w:lvl>
    <w:lvl w:ilvl="7">
      <w:start w:val="1"/>
      <w:numFmt w:val="decimal"/>
      <w:isLgl/>
      <w:lvlText w:val="%1.%2.%3.%4.%5.%6.%7.%8."/>
      <w:lvlJc w:val="left"/>
      <w:pPr>
        <w:ind w:left="1905" w:hanging="1440"/>
      </w:pPr>
      <w:rPr>
        <w:rFonts w:cs="Times New Roman"/>
      </w:rPr>
    </w:lvl>
    <w:lvl w:ilvl="8">
      <w:start w:val="1"/>
      <w:numFmt w:val="decimal"/>
      <w:isLgl/>
      <w:lvlText w:val="%1.%2.%3.%4.%5.%6.%7.%8.%9."/>
      <w:lvlJc w:val="left"/>
      <w:pPr>
        <w:ind w:left="2280" w:hanging="1800"/>
      </w:pPr>
      <w:rPr>
        <w:rFonts w:cs="Times New Roman"/>
      </w:rPr>
    </w:lvl>
  </w:abstractNum>
  <w:abstractNum w:abstractNumId="18">
    <w:nsid w:val="1BA36606"/>
    <w:multiLevelType w:val="multilevel"/>
    <w:tmpl w:val="C538834A"/>
    <w:lvl w:ilvl="0">
      <w:start w:val="1"/>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20"/>
        <w:szCs w:val="20"/>
      </w:rPr>
    </w:lvl>
    <w:lvl w:ilvl="3">
      <w:start w:val="1"/>
      <w:numFmt w:val="decimal"/>
      <w:lvlText w:val="%1.%2.%3.%4"/>
      <w:lvlJc w:val="left"/>
      <w:pPr>
        <w:tabs>
          <w:tab w:val="num" w:pos="2561"/>
        </w:tabs>
        <w:ind w:left="2561" w:hanging="576"/>
      </w:pPr>
      <w:rPr>
        <w:rFonts w:cs="David" w:hint="cs"/>
        <w:bCs w:val="0"/>
        <w:iCs w:val="0"/>
        <w:sz w:val="18"/>
        <w:szCs w:val="18"/>
      </w:rPr>
    </w:lvl>
    <w:lvl w:ilvl="4">
      <w:start w:val="1"/>
      <w:numFmt w:val="none"/>
      <w:lvlText w:val="1.3.4.2"/>
      <w:lvlJc w:val="left"/>
      <w:pPr>
        <w:tabs>
          <w:tab w:val="num" w:pos="2520"/>
        </w:tabs>
        <w:ind w:left="2232" w:hanging="792"/>
      </w:pPr>
      <w:rPr>
        <w:rFonts w:cs="Times New Roman" w:hint="default"/>
        <w:b w:val="0"/>
        <w:bCs w:val="0"/>
        <w:sz w:val="18"/>
        <w:szCs w:val="18"/>
      </w:rPr>
    </w:lvl>
    <w:lvl w:ilvl="5">
      <w:start w:val="1"/>
      <w:numFmt w:val="decimal"/>
      <w:lvlText w:val="%1.%2.%3.%4.%5.%6."/>
      <w:lvlJc w:val="left"/>
      <w:pPr>
        <w:tabs>
          <w:tab w:val="num" w:pos="2880"/>
        </w:tabs>
        <w:ind w:left="2736" w:hanging="936"/>
      </w:pPr>
      <w:rPr>
        <w:rFonts w:cs="Times New Roman" w:hint="default"/>
        <w:b w:val="0"/>
        <w:bCs w:val="0"/>
        <w:sz w:val="18"/>
        <w:szCs w:val="18"/>
      </w:rPr>
    </w:lvl>
    <w:lvl w:ilvl="6">
      <w:start w:val="1"/>
      <w:numFmt w:val="decimal"/>
      <w:lvlText w:val="%1.%2.%3.%4.%5.%6.%7."/>
      <w:lvlJc w:val="left"/>
      <w:pPr>
        <w:tabs>
          <w:tab w:val="num" w:pos="3960"/>
        </w:tabs>
        <w:ind w:left="3240" w:hanging="1080"/>
      </w:pPr>
      <w:rPr>
        <w:rFonts w:cs="Times New Roman" w:hint="default"/>
        <w:sz w:val="20"/>
        <w:szCs w:val="20"/>
      </w:rPr>
    </w:lvl>
    <w:lvl w:ilvl="7">
      <w:start w:val="1"/>
      <w:numFmt w:val="decimal"/>
      <w:lvlText w:val="%1.%2.%3.%4.%5.%6.%7.%8."/>
      <w:lvlJc w:val="left"/>
      <w:pPr>
        <w:tabs>
          <w:tab w:val="num" w:pos="3960"/>
        </w:tabs>
        <w:ind w:left="3744" w:hanging="1224"/>
      </w:pPr>
      <w:rPr>
        <w:rFonts w:cs="Times New Roman" w:hint="default"/>
        <w:sz w:val="18"/>
        <w:szCs w:val="18"/>
      </w:rPr>
    </w:lvl>
    <w:lvl w:ilvl="8">
      <w:start w:val="1"/>
      <w:numFmt w:val="decimal"/>
      <w:lvlText w:val="%1.%2.%3.%4.%5.%6.%7.%8.%9."/>
      <w:lvlJc w:val="left"/>
      <w:pPr>
        <w:tabs>
          <w:tab w:val="num" w:pos="4680"/>
        </w:tabs>
        <w:ind w:left="4320" w:hanging="1440"/>
      </w:pPr>
      <w:rPr>
        <w:rFonts w:cs="Times New Roman" w:hint="default"/>
      </w:rPr>
    </w:lvl>
  </w:abstractNum>
  <w:abstractNum w:abstractNumId="19">
    <w:nsid w:val="1BD14C21"/>
    <w:multiLevelType w:val="multilevel"/>
    <w:tmpl w:val="97FE6CAC"/>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8"/>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nsid w:val="1CD142B5"/>
    <w:multiLevelType w:val="hybridMultilevel"/>
    <w:tmpl w:val="9C1C6DF0"/>
    <w:lvl w:ilvl="0" w:tplc="392844B4">
      <w:start w:val="1"/>
      <w:numFmt w:val="decimal"/>
      <w:lvlText w:val="%1."/>
      <w:lvlJc w:val="left"/>
      <w:pPr>
        <w:tabs>
          <w:tab w:val="num" w:pos="576"/>
        </w:tabs>
        <w:ind w:left="576" w:hanging="576"/>
      </w:pPr>
      <w:rPr>
        <w:rFonts w:ascii="Times New (W1)" w:hAnsi="Times New (W1)" w:cs="David" w:hint="default"/>
        <w:b w:val="0"/>
        <w:bCs w:val="0"/>
        <w:i w:val="0"/>
        <w:iCs w:val="0"/>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1CDB330B"/>
    <w:multiLevelType w:val="hybridMultilevel"/>
    <w:tmpl w:val="780C094C"/>
    <w:lvl w:ilvl="0" w:tplc="3DD212B8">
      <w:start w:val="1"/>
      <w:numFmt w:val="hebrew1"/>
      <w:lvlText w:val="%1."/>
      <w:lvlJc w:val="left"/>
      <w:pPr>
        <w:ind w:left="1862" w:hanging="360"/>
      </w:pPr>
      <w:rPr>
        <w:rFonts w:cs="Times New Roman" w:hint="default"/>
        <w:sz w:val="2"/>
        <w:szCs w:val="20"/>
      </w:rPr>
    </w:lvl>
    <w:lvl w:ilvl="1" w:tplc="04090019" w:tentative="1">
      <w:start w:val="1"/>
      <w:numFmt w:val="lowerLetter"/>
      <w:lvlText w:val="%2."/>
      <w:lvlJc w:val="left"/>
      <w:pPr>
        <w:ind w:left="2582" w:hanging="360"/>
      </w:pPr>
      <w:rPr>
        <w:rFonts w:cs="Times New Roman"/>
      </w:rPr>
    </w:lvl>
    <w:lvl w:ilvl="2" w:tplc="0409001B" w:tentative="1">
      <w:start w:val="1"/>
      <w:numFmt w:val="lowerRoman"/>
      <w:lvlText w:val="%3."/>
      <w:lvlJc w:val="right"/>
      <w:pPr>
        <w:ind w:left="3302" w:hanging="180"/>
      </w:pPr>
      <w:rPr>
        <w:rFonts w:cs="Times New Roman"/>
      </w:rPr>
    </w:lvl>
    <w:lvl w:ilvl="3" w:tplc="0409000F" w:tentative="1">
      <w:start w:val="1"/>
      <w:numFmt w:val="decimal"/>
      <w:lvlText w:val="%4."/>
      <w:lvlJc w:val="left"/>
      <w:pPr>
        <w:ind w:left="4022" w:hanging="360"/>
      </w:pPr>
      <w:rPr>
        <w:rFonts w:cs="Times New Roman"/>
      </w:rPr>
    </w:lvl>
    <w:lvl w:ilvl="4" w:tplc="04090019" w:tentative="1">
      <w:start w:val="1"/>
      <w:numFmt w:val="lowerLetter"/>
      <w:lvlText w:val="%5."/>
      <w:lvlJc w:val="left"/>
      <w:pPr>
        <w:ind w:left="4742" w:hanging="360"/>
      </w:pPr>
      <w:rPr>
        <w:rFonts w:cs="Times New Roman"/>
      </w:rPr>
    </w:lvl>
    <w:lvl w:ilvl="5" w:tplc="0409001B" w:tentative="1">
      <w:start w:val="1"/>
      <w:numFmt w:val="lowerRoman"/>
      <w:lvlText w:val="%6."/>
      <w:lvlJc w:val="right"/>
      <w:pPr>
        <w:ind w:left="5462" w:hanging="180"/>
      </w:pPr>
      <w:rPr>
        <w:rFonts w:cs="Times New Roman"/>
      </w:rPr>
    </w:lvl>
    <w:lvl w:ilvl="6" w:tplc="0409000F" w:tentative="1">
      <w:start w:val="1"/>
      <w:numFmt w:val="decimal"/>
      <w:lvlText w:val="%7."/>
      <w:lvlJc w:val="left"/>
      <w:pPr>
        <w:ind w:left="6182" w:hanging="360"/>
      </w:pPr>
      <w:rPr>
        <w:rFonts w:cs="Times New Roman"/>
      </w:rPr>
    </w:lvl>
    <w:lvl w:ilvl="7" w:tplc="04090019" w:tentative="1">
      <w:start w:val="1"/>
      <w:numFmt w:val="lowerLetter"/>
      <w:lvlText w:val="%8."/>
      <w:lvlJc w:val="left"/>
      <w:pPr>
        <w:ind w:left="6902" w:hanging="360"/>
      </w:pPr>
      <w:rPr>
        <w:rFonts w:cs="Times New Roman"/>
      </w:rPr>
    </w:lvl>
    <w:lvl w:ilvl="8" w:tplc="0409001B" w:tentative="1">
      <w:start w:val="1"/>
      <w:numFmt w:val="lowerRoman"/>
      <w:lvlText w:val="%9."/>
      <w:lvlJc w:val="right"/>
      <w:pPr>
        <w:ind w:left="7622" w:hanging="180"/>
      </w:pPr>
      <w:rPr>
        <w:rFonts w:cs="Times New Roman"/>
      </w:rPr>
    </w:lvl>
  </w:abstractNum>
  <w:abstractNum w:abstractNumId="22">
    <w:nsid w:val="21CB165E"/>
    <w:multiLevelType w:val="multilevel"/>
    <w:tmpl w:val="0409001D"/>
    <w:styleLink w:val="4"/>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3327472"/>
    <w:multiLevelType w:val="multilevel"/>
    <w:tmpl w:val="0409001D"/>
    <w:styleLink w:val="5"/>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nsid w:val="24BD126E"/>
    <w:multiLevelType w:val="multilevel"/>
    <w:tmpl w:val="6B1EF4BE"/>
    <w:lvl w:ilvl="0">
      <w:start w:val="1"/>
      <w:numFmt w:val="decimal"/>
      <w:lvlText w:val="%1"/>
      <w:lvlJc w:val="left"/>
      <w:pPr>
        <w:ind w:left="600" w:hanging="600"/>
      </w:pPr>
      <w:rPr>
        <w:rFonts w:cs="Times New Roman" w:hint="default"/>
        <w:sz w:val="24"/>
      </w:rPr>
    </w:lvl>
    <w:lvl w:ilvl="1">
      <w:start w:val="3"/>
      <w:numFmt w:val="decimal"/>
      <w:lvlText w:val="%1.%2"/>
      <w:lvlJc w:val="left"/>
      <w:pPr>
        <w:ind w:left="984" w:hanging="600"/>
      </w:pPr>
      <w:rPr>
        <w:rFonts w:cs="Times New Roman" w:hint="default"/>
        <w:sz w:val="24"/>
      </w:rPr>
    </w:lvl>
    <w:lvl w:ilvl="2">
      <w:start w:val="3"/>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Times New Roman" w:hint="default"/>
        <w:b w:val="0"/>
        <w:bCs w:val="0"/>
        <w:sz w:val="18"/>
        <w:szCs w:val="18"/>
      </w:rPr>
    </w:lvl>
    <w:lvl w:ilvl="4">
      <w:start w:val="1"/>
      <w:numFmt w:val="none"/>
      <w:lvlText w:val="1.3.4.1"/>
      <w:lvlJc w:val="left"/>
      <w:pPr>
        <w:ind w:left="2256" w:hanging="720"/>
      </w:pPr>
      <w:rPr>
        <w:rFonts w:cs="Times New Roman" w:hint="default"/>
        <w:sz w:val="18"/>
        <w:szCs w:val="18"/>
      </w:rPr>
    </w:lvl>
    <w:lvl w:ilvl="5">
      <w:start w:val="1"/>
      <w:numFmt w:val="decimal"/>
      <w:lvlText w:val="%1.%2.%3.%4.%5.%6"/>
      <w:lvlJc w:val="left"/>
      <w:pPr>
        <w:ind w:left="3000" w:hanging="1080"/>
      </w:pPr>
      <w:rPr>
        <w:rFonts w:cs="Times New Roman" w:hint="default"/>
        <w:sz w:val="24"/>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abstractNum w:abstractNumId="25">
    <w:nsid w:val="251D0B8B"/>
    <w:multiLevelType w:val="hybridMultilevel"/>
    <w:tmpl w:val="EB4EC738"/>
    <w:lvl w:ilvl="0" w:tplc="BA6682B4">
      <w:start w:val="1"/>
      <w:numFmt w:val="hebrew1"/>
      <w:lvlText w:val="%1."/>
      <w:lvlJc w:val="center"/>
      <w:pPr>
        <w:tabs>
          <w:tab w:val="num" w:pos="2072"/>
        </w:tabs>
        <w:ind w:left="2072" w:hanging="360"/>
      </w:pPr>
      <w:rPr>
        <w:rFonts w:cs="Times New Roman"/>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22"/>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20"/>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8"/>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8"/>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8"/>
        <w:szCs w:val="18"/>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7">
    <w:nsid w:val="27313E09"/>
    <w:multiLevelType w:val="hybridMultilevel"/>
    <w:tmpl w:val="F692EE0A"/>
    <w:lvl w:ilvl="0" w:tplc="B650B83A">
      <w:start w:val="1"/>
      <w:numFmt w:val="bullet"/>
      <w:lvlText w:val="-"/>
      <w:lvlJc w:val="left"/>
      <w:pPr>
        <w:ind w:left="720" w:hanging="360"/>
      </w:pPr>
      <w:rPr>
        <w:rFonts w:ascii="Arial" w:eastAsia="Times New Roman" w:hAnsi="Arial" w:hint="default"/>
        <w:b/>
        <w:color w:val="auto"/>
        <w:sz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7FD4DEF"/>
    <w:multiLevelType w:val="multilevel"/>
    <w:tmpl w:val="187EDA88"/>
    <w:lvl w:ilvl="0">
      <w:start w:val="1"/>
      <w:numFmt w:val="decimal"/>
      <w:lvlText w:val="%1."/>
      <w:lvlJc w:val="left"/>
      <w:pPr>
        <w:tabs>
          <w:tab w:val="num" w:pos="576"/>
        </w:tabs>
        <w:ind w:left="576" w:hanging="576"/>
      </w:pPr>
      <w:rPr>
        <w:rFonts w:ascii="Times New Roman" w:hAnsi="Times New Roman" w:cs="David" w:hint="default"/>
        <w:b w:val="0"/>
        <w:bCs w:val="0"/>
        <w:i w:val="0"/>
        <w:iCs w:val="0"/>
        <w:sz w:val="24"/>
        <w:szCs w:val="24"/>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3."/>
      <w:lvlJc w:val="left"/>
      <w:pPr>
        <w:tabs>
          <w:tab w:val="num" w:pos="1152"/>
        </w:tabs>
        <w:ind w:left="1152" w:hanging="576"/>
      </w:pPr>
      <w:rPr>
        <w:rFonts w:cs="Times New Roman"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8"/>
        <w:szCs w:val="18"/>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9">
    <w:nsid w:val="29514EF9"/>
    <w:multiLevelType w:val="multilevel"/>
    <w:tmpl w:val="0409001D"/>
    <w:styleLink w:val="7"/>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0">
    <w:nsid w:val="2A232C46"/>
    <w:multiLevelType w:val="multilevel"/>
    <w:tmpl w:val="817E3C94"/>
    <w:lvl w:ilvl="0">
      <w:start w:val="1"/>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20"/>
        <w:szCs w:val="20"/>
      </w:rPr>
    </w:lvl>
    <w:lvl w:ilvl="3">
      <w:start w:val="1"/>
      <w:numFmt w:val="decimal"/>
      <w:lvlText w:val="%1.%2.%3.%4"/>
      <w:lvlJc w:val="left"/>
      <w:pPr>
        <w:tabs>
          <w:tab w:val="num" w:pos="2561"/>
        </w:tabs>
        <w:ind w:left="2561" w:hanging="576"/>
      </w:pPr>
      <w:rPr>
        <w:rFonts w:cs="David" w:hint="cs"/>
        <w:bCs w:val="0"/>
        <w:iCs w:val="0"/>
        <w:sz w:val="18"/>
        <w:szCs w:val="18"/>
      </w:rPr>
    </w:lvl>
    <w:lvl w:ilvl="4">
      <w:start w:val="1"/>
      <w:numFmt w:val="none"/>
      <w:lvlText w:val="1.3.4.5"/>
      <w:lvlJc w:val="left"/>
      <w:pPr>
        <w:tabs>
          <w:tab w:val="num" w:pos="2520"/>
        </w:tabs>
        <w:ind w:left="2232" w:hanging="792"/>
      </w:pPr>
      <w:rPr>
        <w:rFonts w:cs="David" w:hint="default"/>
        <w:b w:val="0"/>
        <w:bCs w:val="0"/>
        <w:sz w:val="24"/>
        <w:szCs w:val="24"/>
      </w:rPr>
    </w:lvl>
    <w:lvl w:ilvl="5">
      <w:start w:val="1"/>
      <w:numFmt w:val="decimal"/>
      <w:lvlText w:val="%1.%2.%3.%4.%5.%6."/>
      <w:lvlJc w:val="left"/>
      <w:pPr>
        <w:tabs>
          <w:tab w:val="num" w:pos="2880"/>
        </w:tabs>
        <w:ind w:left="2736" w:hanging="936"/>
      </w:pPr>
      <w:rPr>
        <w:rFonts w:cs="Times New Roman" w:hint="default"/>
        <w:b w:val="0"/>
        <w:bCs w:val="0"/>
        <w:sz w:val="18"/>
        <w:szCs w:val="18"/>
      </w:rPr>
    </w:lvl>
    <w:lvl w:ilvl="6">
      <w:start w:val="1"/>
      <w:numFmt w:val="decimal"/>
      <w:lvlText w:val="%1.%2.%3.%4.%5.%6.%7."/>
      <w:lvlJc w:val="left"/>
      <w:pPr>
        <w:tabs>
          <w:tab w:val="num" w:pos="3960"/>
        </w:tabs>
        <w:ind w:left="3240" w:hanging="1080"/>
      </w:pPr>
      <w:rPr>
        <w:rFonts w:cs="Times New Roman" w:hint="default"/>
        <w:sz w:val="20"/>
        <w:szCs w:val="20"/>
      </w:rPr>
    </w:lvl>
    <w:lvl w:ilvl="7">
      <w:start w:val="1"/>
      <w:numFmt w:val="decimal"/>
      <w:lvlText w:val="%1.%2.%3.%4.%5.%6.%7.%8."/>
      <w:lvlJc w:val="left"/>
      <w:pPr>
        <w:tabs>
          <w:tab w:val="num" w:pos="3960"/>
        </w:tabs>
        <w:ind w:left="3744" w:hanging="1224"/>
      </w:pPr>
      <w:rPr>
        <w:rFonts w:cs="Times New Roman" w:hint="default"/>
        <w:sz w:val="18"/>
        <w:szCs w:val="18"/>
      </w:rPr>
    </w:lvl>
    <w:lvl w:ilvl="8">
      <w:start w:val="1"/>
      <w:numFmt w:val="decimal"/>
      <w:lvlText w:val="%1.%2.%3.%4.%5.%6.%7.%8.%9."/>
      <w:lvlJc w:val="left"/>
      <w:pPr>
        <w:tabs>
          <w:tab w:val="num" w:pos="4680"/>
        </w:tabs>
        <w:ind w:left="4320" w:hanging="1440"/>
      </w:pPr>
      <w:rPr>
        <w:rFonts w:cs="Times New Roman" w:hint="default"/>
      </w:rPr>
    </w:lvl>
  </w:abstractNum>
  <w:abstractNum w:abstractNumId="31">
    <w:nsid w:val="2BD30596"/>
    <w:multiLevelType w:val="multilevel"/>
    <w:tmpl w:val="D9320CA8"/>
    <w:lvl w:ilvl="0">
      <w:start w:val="1"/>
      <w:numFmt w:val="decimal"/>
      <w:lvlText w:val="%1"/>
      <w:lvlJc w:val="left"/>
      <w:pPr>
        <w:ind w:left="600" w:hanging="600"/>
      </w:pPr>
      <w:rPr>
        <w:rFonts w:cs="Times New Roman" w:hint="default"/>
        <w:sz w:val="24"/>
      </w:rPr>
    </w:lvl>
    <w:lvl w:ilvl="1">
      <w:start w:val="3"/>
      <w:numFmt w:val="decimal"/>
      <w:lvlText w:val="%1.%2"/>
      <w:lvlJc w:val="left"/>
      <w:pPr>
        <w:ind w:left="984" w:hanging="600"/>
      </w:pPr>
      <w:rPr>
        <w:rFonts w:cs="Times New Roman" w:hint="default"/>
        <w:sz w:val="24"/>
      </w:rPr>
    </w:lvl>
    <w:lvl w:ilvl="2">
      <w:start w:val="3"/>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Times New Roman" w:hint="default"/>
        <w:b w:val="0"/>
        <w:bCs w:val="0"/>
        <w:sz w:val="18"/>
        <w:szCs w:val="18"/>
      </w:rPr>
    </w:lvl>
    <w:lvl w:ilvl="4">
      <w:start w:val="1"/>
      <w:numFmt w:val="none"/>
      <w:lvlText w:val="1.3.3.1.2"/>
      <w:lvlJc w:val="left"/>
      <w:pPr>
        <w:ind w:left="2256" w:hanging="720"/>
      </w:pPr>
      <w:rPr>
        <w:rFonts w:cs="Times New Roman" w:hint="default"/>
        <w:b w:val="0"/>
        <w:bCs w:val="0"/>
        <w:sz w:val="18"/>
        <w:szCs w:val="18"/>
      </w:rPr>
    </w:lvl>
    <w:lvl w:ilvl="5">
      <w:start w:val="1"/>
      <w:numFmt w:val="none"/>
      <w:lvlText w:val="1.3.3.1.2.1"/>
      <w:lvlJc w:val="left"/>
      <w:pPr>
        <w:ind w:left="3000" w:hanging="1080"/>
      </w:pPr>
      <w:rPr>
        <w:rFonts w:cs="Times New Roman" w:hint="default"/>
        <w:b w:val="0"/>
        <w:bCs w:val="0"/>
        <w:sz w:val="16"/>
        <w:szCs w:val="16"/>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abstractNum w:abstractNumId="32">
    <w:nsid w:val="2BDC5AB2"/>
    <w:multiLevelType w:val="hybridMultilevel"/>
    <w:tmpl w:val="3750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BF10524"/>
    <w:multiLevelType w:val="multilevel"/>
    <w:tmpl w:val="C1985B56"/>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12"/>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none"/>
      <w:lvlText w:val="1.12.4.1"/>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4">
    <w:nsid w:val="321C21FC"/>
    <w:multiLevelType w:val="multilevel"/>
    <w:tmpl w:val="F782D9F2"/>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7"/>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5">
    <w:nsid w:val="32452B51"/>
    <w:multiLevelType w:val="multilevel"/>
    <w:tmpl w:val="6AEC39E0"/>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9"/>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nsid w:val="32471A2A"/>
    <w:multiLevelType w:val="hybridMultilevel"/>
    <w:tmpl w:val="EBDA894A"/>
    <w:lvl w:ilvl="0" w:tplc="2200A7C0">
      <w:start w:val="1"/>
      <w:numFmt w:val="decimal"/>
      <w:lvlText w:val="%1."/>
      <w:lvlJc w:val="left"/>
      <w:pPr>
        <w:tabs>
          <w:tab w:val="num" w:pos="720"/>
        </w:tabs>
        <w:ind w:left="720" w:hanging="360"/>
      </w:pPr>
      <w:rPr>
        <w:rFonts w:cs="Times New Roman" w:hint="default"/>
      </w:rPr>
    </w:lvl>
    <w:lvl w:ilvl="1" w:tplc="04090013">
      <w:start w:val="1"/>
      <w:numFmt w:val="hebrew1"/>
      <w:lvlText w:val="%2."/>
      <w:lvlJc w:val="center"/>
      <w:pPr>
        <w:tabs>
          <w:tab w:val="num" w:pos="1440"/>
        </w:tabs>
        <w:ind w:left="1440" w:hanging="360"/>
      </w:pPr>
      <w:rPr>
        <w:rFonts w:cs="Times New Roman"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35B50E5E"/>
    <w:multiLevelType w:val="multilevel"/>
    <w:tmpl w:val="8764ABEA"/>
    <w:lvl w:ilvl="0">
      <w:start w:val="2"/>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284"/>
        </w:tabs>
        <w:ind w:left="1284" w:hanging="576"/>
      </w:pPr>
      <w:rPr>
        <w:rFonts w:ascii="Times New Roman" w:hAnsi="Times New Roman" w:cs="David" w:hint="default"/>
        <w:b w:val="0"/>
        <w:bCs w:val="0"/>
        <w:i w:val="0"/>
        <w:iCs w:val="0"/>
        <w:sz w:val="20"/>
        <w:szCs w:val="20"/>
      </w:rPr>
    </w:lvl>
    <w:lvl w:ilvl="3">
      <w:start w:val="1"/>
      <w:numFmt w:val="none"/>
      <w:lvlText w:val="2.11.6.4"/>
      <w:lvlJc w:val="left"/>
      <w:pPr>
        <w:tabs>
          <w:tab w:val="num" w:pos="1728"/>
        </w:tabs>
        <w:ind w:left="1728" w:hanging="576"/>
      </w:pPr>
      <w:rPr>
        <w:rFonts w:cs="David" w:hint="cs"/>
        <w:bCs w:val="0"/>
        <w:iCs w:val="0"/>
        <w:sz w:val="18"/>
        <w:szCs w:val="18"/>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8">
    <w:nsid w:val="3855516A"/>
    <w:multiLevelType w:val="multilevel"/>
    <w:tmpl w:val="0409001D"/>
    <w:styleLink w:val="1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9">
    <w:nsid w:val="39831808"/>
    <w:multiLevelType w:val="multilevel"/>
    <w:tmpl w:val="F13C3B1E"/>
    <w:lvl w:ilvl="0">
      <w:start w:val="2"/>
      <w:numFmt w:val="decimal"/>
      <w:lvlText w:val="%1"/>
      <w:lvlJc w:val="left"/>
      <w:pPr>
        <w:ind w:left="600" w:hanging="600"/>
      </w:pPr>
      <w:rPr>
        <w:rFonts w:cs="Times New Roman" w:hint="default"/>
        <w:sz w:val="24"/>
      </w:rPr>
    </w:lvl>
    <w:lvl w:ilvl="1">
      <w:start w:val="4"/>
      <w:numFmt w:val="decimal"/>
      <w:lvlText w:val="%1.%2"/>
      <w:lvlJc w:val="left"/>
      <w:pPr>
        <w:ind w:left="984" w:hanging="600"/>
      </w:pPr>
      <w:rPr>
        <w:rFonts w:cs="Times New Roman" w:hint="default"/>
        <w:sz w:val="24"/>
      </w:rPr>
    </w:lvl>
    <w:lvl w:ilvl="2">
      <w:start w:val="7"/>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Times New Roman" w:hint="default"/>
        <w:sz w:val="18"/>
        <w:szCs w:val="18"/>
      </w:rPr>
    </w:lvl>
    <w:lvl w:ilvl="4">
      <w:start w:val="1"/>
      <w:numFmt w:val="decimal"/>
      <w:lvlText w:val="%1.%2.%3.%4.%5"/>
      <w:lvlJc w:val="left"/>
      <w:pPr>
        <w:ind w:left="2256" w:hanging="720"/>
      </w:pPr>
      <w:rPr>
        <w:rFonts w:cs="Times New Roman" w:hint="default"/>
        <w:sz w:val="24"/>
      </w:rPr>
    </w:lvl>
    <w:lvl w:ilvl="5">
      <w:start w:val="1"/>
      <w:numFmt w:val="decimal"/>
      <w:lvlText w:val="%1.%2.%3.%4.%5.%6"/>
      <w:lvlJc w:val="left"/>
      <w:pPr>
        <w:ind w:left="3000" w:hanging="1080"/>
      </w:pPr>
      <w:rPr>
        <w:rFonts w:cs="Times New Roman" w:hint="default"/>
        <w:sz w:val="24"/>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abstractNum w:abstractNumId="40">
    <w:nsid w:val="39F934F8"/>
    <w:multiLevelType w:val="multilevel"/>
    <w:tmpl w:val="60089E78"/>
    <w:lvl w:ilvl="0">
      <w:start w:val="1"/>
      <w:numFmt w:val="decimal"/>
      <w:lvlText w:val="%1."/>
      <w:lvlJc w:val="left"/>
      <w:pPr>
        <w:tabs>
          <w:tab w:val="num" w:pos="576"/>
        </w:tabs>
        <w:ind w:left="576" w:hanging="576"/>
      </w:pPr>
      <w:rPr>
        <w:rFonts w:ascii="Arial" w:hAnsi="Arial" w:cs="David" w:hint="default"/>
        <w:b w:val="0"/>
        <w:bCs w:val="0"/>
        <w:i w:val="0"/>
        <w:iCs w:val="0"/>
        <w:sz w:val="22"/>
        <w:szCs w:val="22"/>
      </w:rPr>
    </w:lvl>
    <w:lvl w:ilvl="1">
      <w:start w:val="1"/>
      <w:numFmt w:val="decimal"/>
      <w:lvlText w:val="%1.%2"/>
      <w:lvlJc w:val="left"/>
      <w:pPr>
        <w:tabs>
          <w:tab w:val="num" w:pos="1152"/>
        </w:tabs>
        <w:ind w:left="1152" w:hanging="576"/>
      </w:pPr>
      <w:rPr>
        <w:rFonts w:ascii="Arial" w:hAnsi="Arial" w:cs="David" w:hint="default"/>
        <w:b w:val="0"/>
        <w:bCs w:val="0"/>
        <w:i w:val="0"/>
        <w:iCs w:val="0"/>
        <w:sz w:val="20"/>
        <w:szCs w:val="20"/>
      </w:rPr>
    </w:lvl>
    <w:lvl w:ilvl="2">
      <w:start w:val="1"/>
      <w:numFmt w:val="decimal"/>
      <w:lvlText w:val="%1.%2.%3"/>
      <w:lvlJc w:val="left"/>
      <w:pPr>
        <w:tabs>
          <w:tab w:val="num" w:pos="1728"/>
        </w:tabs>
        <w:ind w:left="1728" w:hanging="576"/>
      </w:pPr>
      <w:rPr>
        <w:rFonts w:ascii="Arial" w:hAnsi="Arial" w:cs="David" w:hint="default"/>
        <w:b w:val="0"/>
        <w:bCs w:val="0"/>
        <w:i w:val="0"/>
        <w:iCs w:val="0"/>
        <w:sz w:val="18"/>
        <w:szCs w:val="18"/>
      </w:rPr>
    </w:lvl>
    <w:lvl w:ilvl="3">
      <w:start w:val="1"/>
      <w:numFmt w:val="decimal"/>
      <w:lvlText w:val="%1.%2.%3.%4"/>
      <w:lvlJc w:val="left"/>
      <w:pPr>
        <w:tabs>
          <w:tab w:val="num" w:pos="2448"/>
        </w:tabs>
        <w:ind w:left="2448" w:hanging="720"/>
      </w:pPr>
      <w:rPr>
        <w:rFonts w:ascii="Arial" w:hAnsi="Arial" w:cs="David" w:hint="default"/>
        <w:b w:val="0"/>
        <w:bCs w:val="0"/>
        <w:i w:val="0"/>
        <w:iCs w:val="0"/>
        <w:sz w:val="18"/>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3780"/>
        </w:tabs>
        <w:ind w:left="255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41">
    <w:nsid w:val="3D093B12"/>
    <w:multiLevelType w:val="hybridMultilevel"/>
    <w:tmpl w:val="C6DA3326"/>
    <w:lvl w:ilvl="0" w:tplc="FFFFFFFF">
      <w:start w:val="1"/>
      <w:numFmt w:val="bullet"/>
      <w:pStyle w:val="Style9ptLinespacingsingle9"/>
      <w:lvlText w:val="o"/>
      <w:lvlJc w:val="left"/>
      <w:pPr>
        <w:tabs>
          <w:tab w:val="num" w:pos="0"/>
        </w:tabs>
      </w:pPr>
      <w:rPr>
        <w:rFonts w:ascii="Courier New" w:hAnsi="Courier New" w:hint="default"/>
      </w:rPr>
    </w:lvl>
    <w:lvl w:ilvl="1" w:tplc="FFFFFFFF">
      <w:start w:val="1"/>
      <w:numFmt w:val="bullet"/>
      <w:lvlText w:val="o"/>
      <w:lvlJc w:val="left"/>
      <w:pPr>
        <w:tabs>
          <w:tab w:val="num" w:pos="1440"/>
        </w:tabs>
        <w:ind w:left="1512" w:hanging="432"/>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nsid w:val="3F207E72"/>
    <w:multiLevelType w:val="multilevel"/>
    <w:tmpl w:val="E4E4907A"/>
    <w:lvl w:ilvl="0">
      <w:start w:val="3"/>
      <w:numFmt w:val="decimal"/>
      <w:lvlText w:val="%1"/>
      <w:lvlJc w:val="left"/>
      <w:pPr>
        <w:ind w:left="435" w:hanging="435"/>
      </w:pPr>
      <w:rPr>
        <w:rFonts w:cs="Times New Roman" w:hint="default"/>
        <w:sz w:val="24"/>
      </w:rPr>
    </w:lvl>
    <w:lvl w:ilvl="1">
      <w:start w:val="3"/>
      <w:numFmt w:val="decimal"/>
      <w:lvlText w:val="%1.%2"/>
      <w:lvlJc w:val="left"/>
      <w:pPr>
        <w:ind w:left="723" w:hanging="435"/>
      </w:pPr>
      <w:rPr>
        <w:rFonts w:cs="Times New Roman" w:hint="default"/>
        <w:sz w:val="24"/>
      </w:rPr>
    </w:lvl>
    <w:lvl w:ilvl="2">
      <w:start w:val="1"/>
      <w:numFmt w:val="decimal"/>
      <w:lvlText w:val="%1.%2.%3"/>
      <w:lvlJc w:val="left"/>
      <w:pPr>
        <w:ind w:left="1571" w:hanging="720"/>
      </w:pPr>
      <w:rPr>
        <w:rFonts w:cs="David" w:hint="default"/>
        <w:sz w:val="24"/>
        <w:szCs w:val="24"/>
      </w:rPr>
    </w:lvl>
    <w:lvl w:ilvl="3">
      <w:start w:val="1"/>
      <w:numFmt w:val="decimal"/>
      <w:lvlText w:val="%1.%2.%3.%4"/>
      <w:lvlJc w:val="left"/>
      <w:pPr>
        <w:ind w:left="1584" w:hanging="720"/>
      </w:pPr>
      <w:rPr>
        <w:rFonts w:cs="Times New Roman" w:hint="default"/>
        <w:sz w:val="18"/>
        <w:szCs w:val="18"/>
      </w:rPr>
    </w:lvl>
    <w:lvl w:ilvl="4">
      <w:start w:val="1"/>
      <w:numFmt w:val="decimal"/>
      <w:lvlText w:val="%1.%2.%3.%4.%5"/>
      <w:lvlJc w:val="left"/>
      <w:pPr>
        <w:ind w:left="1872" w:hanging="720"/>
      </w:pPr>
      <w:rPr>
        <w:rFonts w:cs="Times New Roman" w:hint="default"/>
        <w:sz w:val="18"/>
        <w:szCs w:val="18"/>
      </w:rPr>
    </w:lvl>
    <w:lvl w:ilvl="5">
      <w:start w:val="1"/>
      <w:numFmt w:val="decimal"/>
      <w:lvlText w:val="%1.%2.%3.%4.%5.%6"/>
      <w:lvlJc w:val="left"/>
      <w:pPr>
        <w:ind w:left="2520" w:hanging="1080"/>
      </w:pPr>
      <w:rPr>
        <w:rFonts w:cs="Times New Roman" w:hint="default"/>
        <w:sz w:val="24"/>
      </w:rPr>
    </w:lvl>
    <w:lvl w:ilvl="6">
      <w:start w:val="1"/>
      <w:numFmt w:val="decimal"/>
      <w:lvlText w:val="%1.%2.%3.%4.%5.%6.%7"/>
      <w:lvlJc w:val="left"/>
      <w:pPr>
        <w:ind w:left="2808" w:hanging="1080"/>
      </w:pPr>
      <w:rPr>
        <w:rFonts w:cs="Times New Roman" w:hint="default"/>
        <w:sz w:val="24"/>
      </w:rPr>
    </w:lvl>
    <w:lvl w:ilvl="7">
      <w:start w:val="1"/>
      <w:numFmt w:val="decimal"/>
      <w:lvlText w:val="%1.%2.%3.%4.%5.%6.%7.%8"/>
      <w:lvlJc w:val="left"/>
      <w:pPr>
        <w:ind w:left="3456" w:hanging="1440"/>
      </w:pPr>
      <w:rPr>
        <w:rFonts w:cs="Times New Roman" w:hint="default"/>
        <w:sz w:val="24"/>
      </w:rPr>
    </w:lvl>
    <w:lvl w:ilvl="8">
      <w:start w:val="1"/>
      <w:numFmt w:val="decimal"/>
      <w:lvlText w:val="%1.%2.%3.%4.%5.%6.%7.%8.%9"/>
      <w:lvlJc w:val="left"/>
      <w:pPr>
        <w:ind w:left="3744" w:hanging="1440"/>
      </w:pPr>
      <w:rPr>
        <w:rFonts w:cs="Times New Roman" w:hint="default"/>
        <w:sz w:val="24"/>
      </w:rPr>
    </w:lvl>
  </w:abstractNum>
  <w:abstractNum w:abstractNumId="43">
    <w:nsid w:val="409F58AA"/>
    <w:multiLevelType w:val="multilevel"/>
    <w:tmpl w:val="9C52A074"/>
    <w:lvl w:ilvl="0">
      <w:start w:val="3"/>
      <w:numFmt w:val="decimal"/>
      <w:lvlText w:val="%1"/>
      <w:lvlJc w:val="left"/>
      <w:pPr>
        <w:ind w:left="435" w:hanging="435"/>
      </w:pPr>
      <w:rPr>
        <w:rFonts w:cs="Times New Roman" w:hint="default"/>
      </w:rPr>
    </w:lvl>
    <w:lvl w:ilvl="1">
      <w:start w:val="4"/>
      <w:numFmt w:val="decimal"/>
      <w:lvlText w:val="%1.%2"/>
      <w:lvlJc w:val="left"/>
      <w:pPr>
        <w:ind w:left="723" w:hanging="435"/>
      </w:pPr>
      <w:rPr>
        <w:rFonts w:cs="Times New Roman" w:hint="default"/>
      </w:rPr>
    </w:lvl>
    <w:lvl w:ilvl="2">
      <w:start w:val="1"/>
      <w:numFmt w:val="decimal"/>
      <w:lvlText w:val="%1.%2.%3"/>
      <w:lvlJc w:val="left"/>
      <w:pPr>
        <w:ind w:left="1296" w:hanging="720"/>
      </w:pPr>
      <w:rPr>
        <w:rFonts w:cs="Times New Roman" w:hint="default"/>
        <w:sz w:val="18"/>
        <w:szCs w:val="18"/>
      </w:rPr>
    </w:lvl>
    <w:lvl w:ilvl="3">
      <w:start w:val="1"/>
      <w:numFmt w:val="decimal"/>
      <w:lvlText w:val="%1.%2.%3.%4"/>
      <w:lvlJc w:val="left"/>
      <w:pPr>
        <w:ind w:left="1584" w:hanging="720"/>
      </w:pPr>
      <w:rPr>
        <w:rFonts w:cs="Times New Roman" w:hint="default"/>
      </w:rPr>
    </w:lvl>
    <w:lvl w:ilvl="4">
      <w:start w:val="1"/>
      <w:numFmt w:val="decimal"/>
      <w:lvlText w:val="%1.%2.%3.%4.%5"/>
      <w:lvlJc w:val="left"/>
      <w:pPr>
        <w:ind w:left="2232" w:hanging="1080"/>
      </w:pPr>
      <w:rPr>
        <w:rFonts w:cs="Times New Roman" w:hint="default"/>
      </w:rPr>
    </w:lvl>
    <w:lvl w:ilvl="5">
      <w:start w:val="1"/>
      <w:numFmt w:val="decimal"/>
      <w:lvlText w:val="%1.%2.%3.%4.%5.%6"/>
      <w:lvlJc w:val="left"/>
      <w:pPr>
        <w:ind w:left="2520" w:hanging="1080"/>
      </w:pPr>
      <w:rPr>
        <w:rFonts w:cs="Times New Roman" w:hint="default"/>
      </w:rPr>
    </w:lvl>
    <w:lvl w:ilvl="6">
      <w:start w:val="1"/>
      <w:numFmt w:val="decimal"/>
      <w:lvlText w:val="%1.%2.%3.%4.%5.%6.%7"/>
      <w:lvlJc w:val="left"/>
      <w:pPr>
        <w:ind w:left="3168" w:hanging="1440"/>
      </w:pPr>
      <w:rPr>
        <w:rFonts w:cs="Times New Roman" w:hint="default"/>
      </w:rPr>
    </w:lvl>
    <w:lvl w:ilvl="7">
      <w:start w:val="1"/>
      <w:numFmt w:val="decimal"/>
      <w:lvlText w:val="%1.%2.%3.%4.%5.%6.%7.%8"/>
      <w:lvlJc w:val="left"/>
      <w:pPr>
        <w:ind w:left="3456" w:hanging="1440"/>
      </w:pPr>
      <w:rPr>
        <w:rFonts w:cs="Times New Roman" w:hint="default"/>
      </w:rPr>
    </w:lvl>
    <w:lvl w:ilvl="8">
      <w:start w:val="1"/>
      <w:numFmt w:val="decimal"/>
      <w:lvlText w:val="%1.%2.%3.%4.%5.%6.%7.%8.%9"/>
      <w:lvlJc w:val="left"/>
      <w:pPr>
        <w:ind w:left="4104" w:hanging="1800"/>
      </w:pPr>
      <w:rPr>
        <w:rFonts w:cs="Times New Roman" w:hint="default"/>
      </w:rPr>
    </w:lvl>
  </w:abstractNum>
  <w:abstractNum w:abstractNumId="44">
    <w:nsid w:val="410C23A2"/>
    <w:multiLevelType w:val="multilevel"/>
    <w:tmpl w:val="5AB2C97E"/>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927"/>
        </w:tabs>
        <w:ind w:left="927" w:hanging="36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482"/>
        </w:tabs>
        <w:ind w:left="4482" w:hanging="108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5976"/>
        </w:tabs>
        <w:ind w:left="5976" w:hanging="1440"/>
      </w:pPr>
      <w:rPr>
        <w:rFonts w:cs="Times New Roman" w:hint="default"/>
      </w:rPr>
    </w:lvl>
  </w:abstractNum>
  <w:abstractNum w:abstractNumId="45">
    <w:nsid w:val="429514B9"/>
    <w:multiLevelType w:val="multilevel"/>
    <w:tmpl w:val="DCE01338"/>
    <w:lvl w:ilvl="0">
      <w:start w:val="2"/>
      <w:numFmt w:val="decimal"/>
      <w:lvlText w:val="%1"/>
      <w:lvlJc w:val="left"/>
      <w:pPr>
        <w:ind w:left="495" w:hanging="495"/>
      </w:pPr>
      <w:rPr>
        <w:rFonts w:cs="Times New Roman" w:hint="default"/>
      </w:rPr>
    </w:lvl>
    <w:lvl w:ilvl="1">
      <w:start w:val="5"/>
      <w:numFmt w:val="decimal"/>
      <w:lvlText w:val="%1.%2"/>
      <w:lvlJc w:val="left"/>
      <w:pPr>
        <w:ind w:left="879" w:hanging="495"/>
      </w:pPr>
      <w:rPr>
        <w:rFonts w:cs="Times New Roman" w:hint="default"/>
      </w:rPr>
    </w:lvl>
    <w:lvl w:ilvl="2">
      <w:start w:val="1"/>
      <w:numFmt w:val="decimal"/>
      <w:lvlText w:val="%1.%2.%3"/>
      <w:lvlJc w:val="left"/>
      <w:pPr>
        <w:ind w:left="1263" w:hanging="495"/>
      </w:pPr>
      <w:rPr>
        <w:rFonts w:cs="Times New Roman" w:hint="default"/>
      </w:rPr>
    </w:lvl>
    <w:lvl w:ilvl="3">
      <w:start w:val="1"/>
      <w:numFmt w:val="decimal"/>
      <w:lvlText w:val="%1.%2.%3.%4"/>
      <w:lvlJc w:val="left"/>
      <w:pPr>
        <w:ind w:left="1872" w:hanging="720"/>
      </w:pPr>
      <w:rPr>
        <w:rFonts w:cs="Times New Roman" w:hint="default"/>
        <w:sz w:val="18"/>
        <w:szCs w:val="18"/>
      </w:rPr>
    </w:lvl>
    <w:lvl w:ilvl="4">
      <w:start w:val="1"/>
      <w:numFmt w:val="decimal"/>
      <w:lvlText w:val="%1.%2.%3.%4.%5"/>
      <w:lvlJc w:val="left"/>
      <w:pPr>
        <w:ind w:left="2256" w:hanging="720"/>
      </w:pPr>
      <w:rPr>
        <w:rFonts w:cs="Times New Roman" w:hint="default"/>
      </w:rPr>
    </w:lvl>
    <w:lvl w:ilvl="5">
      <w:start w:val="1"/>
      <w:numFmt w:val="decimal"/>
      <w:lvlText w:val="%1.%2.%3.%4.%5.%6"/>
      <w:lvlJc w:val="left"/>
      <w:pPr>
        <w:ind w:left="3000" w:hanging="1080"/>
      </w:pPr>
      <w:rPr>
        <w:rFonts w:cs="Times New Roman" w:hint="default"/>
      </w:rPr>
    </w:lvl>
    <w:lvl w:ilvl="6">
      <w:start w:val="1"/>
      <w:numFmt w:val="decimal"/>
      <w:lvlText w:val="%1.%2.%3.%4.%5.%6.%7"/>
      <w:lvlJc w:val="left"/>
      <w:pPr>
        <w:ind w:left="3384" w:hanging="1080"/>
      </w:pPr>
      <w:rPr>
        <w:rFonts w:cs="Times New Roman" w:hint="default"/>
      </w:rPr>
    </w:lvl>
    <w:lvl w:ilvl="7">
      <w:start w:val="1"/>
      <w:numFmt w:val="decimal"/>
      <w:lvlText w:val="%1.%2.%3.%4.%5.%6.%7.%8"/>
      <w:lvlJc w:val="left"/>
      <w:pPr>
        <w:ind w:left="3768" w:hanging="1080"/>
      </w:pPr>
      <w:rPr>
        <w:rFonts w:cs="Times New Roman" w:hint="default"/>
      </w:rPr>
    </w:lvl>
    <w:lvl w:ilvl="8">
      <w:start w:val="1"/>
      <w:numFmt w:val="decimal"/>
      <w:lvlText w:val="%1.%2.%3.%4.%5.%6.%7.%8.%9"/>
      <w:lvlJc w:val="left"/>
      <w:pPr>
        <w:ind w:left="4512" w:hanging="1440"/>
      </w:pPr>
      <w:rPr>
        <w:rFonts w:cs="Times New Roman" w:hint="default"/>
      </w:rPr>
    </w:lvl>
  </w:abstractNum>
  <w:abstractNum w:abstractNumId="46">
    <w:nsid w:val="45021220"/>
    <w:multiLevelType w:val="hybridMultilevel"/>
    <w:tmpl w:val="9BF80EA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7">
    <w:nsid w:val="451D1D4D"/>
    <w:multiLevelType w:val="hybridMultilevel"/>
    <w:tmpl w:val="9BF80EA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46654C6B"/>
    <w:multiLevelType w:val="hybridMultilevel"/>
    <w:tmpl w:val="110081CE"/>
    <w:lvl w:ilvl="0" w:tplc="63DC7C5C">
      <w:start w:val="1"/>
      <w:numFmt w:val="decimal"/>
      <w:lvlText w:val="%1."/>
      <w:lvlJc w:val="left"/>
      <w:pPr>
        <w:ind w:left="360" w:hanging="360"/>
      </w:pPr>
      <w:rPr>
        <w:rFonts w:cs="David"/>
        <w:b w:val="0"/>
        <w:bCs w:val="0"/>
        <w:sz w:val="24"/>
        <w:szCs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4B705C50"/>
    <w:multiLevelType w:val="hybridMultilevel"/>
    <w:tmpl w:val="98A0DACA"/>
    <w:lvl w:ilvl="0" w:tplc="FFFFFFFF">
      <w:start w:val="1"/>
      <w:numFmt w:val="hebrew1"/>
      <w:pStyle w:val="a"/>
      <w:lvlText w:val="%1)"/>
      <w:lvlJc w:val="left"/>
      <w:pPr>
        <w:tabs>
          <w:tab w:val="num" w:pos="567"/>
        </w:tabs>
        <w:ind w:left="567" w:hanging="567"/>
      </w:pPr>
      <w:rPr>
        <w:rFonts w:cs="Times New Roman" w:hint="default"/>
        <w:sz w:val="2"/>
        <w:szCs w:val="2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0">
    <w:nsid w:val="4C162999"/>
    <w:multiLevelType w:val="hybridMultilevel"/>
    <w:tmpl w:val="587E382E"/>
    <w:lvl w:ilvl="0" w:tplc="BA6682B4">
      <w:start w:val="1"/>
      <w:numFmt w:val="hebrew1"/>
      <w:lvlText w:val="%1."/>
      <w:lvlJc w:val="center"/>
      <w:pPr>
        <w:tabs>
          <w:tab w:val="num" w:pos="360"/>
        </w:tabs>
        <w:ind w:left="360" w:hanging="360"/>
      </w:pPr>
      <w:rPr>
        <w:rFonts w:cs="Times New Roman"/>
        <w:sz w:val="2"/>
        <w:szCs w:val="20"/>
      </w:rPr>
    </w:lvl>
    <w:lvl w:ilvl="1" w:tplc="04090019">
      <w:start w:val="1"/>
      <w:numFmt w:val="lowerLetter"/>
      <w:lvlText w:val="%2."/>
      <w:lvlJc w:val="left"/>
      <w:pPr>
        <w:tabs>
          <w:tab w:val="num" w:pos="1440"/>
        </w:tabs>
        <w:ind w:left="1440" w:hanging="360"/>
      </w:pPr>
      <w:rPr>
        <w:rFonts w:cs="Times New Roman"/>
      </w:rPr>
    </w:lvl>
    <w:lvl w:ilvl="2" w:tplc="BBBE22D6">
      <w:start w:val="1"/>
      <w:numFmt w:val="hebrew1"/>
      <w:lvlText w:val="%3."/>
      <w:lvlJc w:val="left"/>
      <w:pPr>
        <w:tabs>
          <w:tab w:val="num" w:pos="2340"/>
        </w:tabs>
        <w:ind w:left="2340" w:hanging="360"/>
      </w:pPr>
      <w:rPr>
        <w:rFonts w:cs="Times New Roman"/>
        <w:sz w:val="2"/>
        <w:szCs w:val="20"/>
      </w:rPr>
    </w:lvl>
    <w:lvl w:ilvl="3" w:tplc="04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1">
    <w:nsid w:val="4C202400"/>
    <w:multiLevelType w:val="multilevel"/>
    <w:tmpl w:val="D7A471A8"/>
    <w:lvl w:ilvl="0">
      <w:start w:val="1"/>
      <w:numFmt w:val="decimal"/>
      <w:lvlText w:val="%1"/>
      <w:lvlJc w:val="left"/>
      <w:pPr>
        <w:ind w:left="360" w:hanging="360"/>
      </w:pPr>
      <w:rPr>
        <w:rFonts w:cs="Times New Roman" w:hint="default"/>
        <w:color w:val="auto"/>
      </w:rPr>
    </w:lvl>
    <w:lvl w:ilvl="1">
      <w:start w:val="3"/>
      <w:numFmt w:val="decimal"/>
      <w:lvlText w:val="%1.%2"/>
      <w:lvlJc w:val="left"/>
      <w:pPr>
        <w:ind w:left="744" w:hanging="360"/>
      </w:pPr>
      <w:rPr>
        <w:rFonts w:cs="Times New Roman" w:hint="default"/>
        <w:color w:val="auto"/>
      </w:rPr>
    </w:lvl>
    <w:lvl w:ilvl="2">
      <w:start w:val="5"/>
      <w:numFmt w:val="decimal"/>
      <w:lvlText w:val="%1.%2.%3"/>
      <w:lvlJc w:val="left"/>
      <w:pPr>
        <w:ind w:left="1488" w:hanging="720"/>
      </w:pPr>
      <w:rPr>
        <w:rFonts w:cs="Times New Roman" w:hint="default"/>
        <w:color w:val="auto"/>
      </w:rPr>
    </w:lvl>
    <w:lvl w:ilvl="3">
      <w:start w:val="1"/>
      <w:numFmt w:val="decimal"/>
      <w:lvlText w:val="%1.%2.%3.%4"/>
      <w:lvlJc w:val="left"/>
      <w:pPr>
        <w:ind w:left="1872" w:hanging="720"/>
      </w:pPr>
      <w:rPr>
        <w:rFonts w:cs="Times New Roman" w:hint="default"/>
        <w:color w:val="auto"/>
        <w:sz w:val="18"/>
        <w:szCs w:val="18"/>
      </w:rPr>
    </w:lvl>
    <w:lvl w:ilvl="4">
      <w:start w:val="1"/>
      <w:numFmt w:val="decimal"/>
      <w:lvlText w:val="%1.%2.%3.%4.%5"/>
      <w:lvlJc w:val="left"/>
      <w:pPr>
        <w:ind w:left="2616" w:hanging="1080"/>
      </w:pPr>
      <w:rPr>
        <w:rFonts w:cs="Times New Roman" w:hint="default"/>
        <w:color w:val="auto"/>
      </w:rPr>
    </w:lvl>
    <w:lvl w:ilvl="5">
      <w:start w:val="1"/>
      <w:numFmt w:val="decimal"/>
      <w:lvlText w:val="%1.%2.%3.%4.%5.%6"/>
      <w:lvlJc w:val="left"/>
      <w:pPr>
        <w:ind w:left="3000" w:hanging="1080"/>
      </w:pPr>
      <w:rPr>
        <w:rFonts w:cs="Times New Roman" w:hint="default"/>
        <w:color w:val="auto"/>
      </w:rPr>
    </w:lvl>
    <w:lvl w:ilvl="6">
      <w:start w:val="1"/>
      <w:numFmt w:val="decimal"/>
      <w:lvlText w:val="%1.%2.%3.%4.%5.%6.%7"/>
      <w:lvlJc w:val="left"/>
      <w:pPr>
        <w:ind w:left="3744" w:hanging="1440"/>
      </w:pPr>
      <w:rPr>
        <w:rFonts w:cs="Times New Roman" w:hint="default"/>
        <w:color w:val="auto"/>
      </w:rPr>
    </w:lvl>
    <w:lvl w:ilvl="7">
      <w:start w:val="1"/>
      <w:numFmt w:val="decimal"/>
      <w:lvlText w:val="%1.%2.%3.%4.%5.%6.%7.%8"/>
      <w:lvlJc w:val="left"/>
      <w:pPr>
        <w:ind w:left="4128" w:hanging="1440"/>
      </w:pPr>
      <w:rPr>
        <w:rFonts w:cs="Times New Roman" w:hint="default"/>
        <w:color w:val="auto"/>
      </w:rPr>
    </w:lvl>
    <w:lvl w:ilvl="8">
      <w:start w:val="1"/>
      <w:numFmt w:val="decimal"/>
      <w:lvlText w:val="%1.%2.%3.%4.%5.%6.%7.%8.%9"/>
      <w:lvlJc w:val="left"/>
      <w:pPr>
        <w:ind w:left="4872" w:hanging="1800"/>
      </w:pPr>
      <w:rPr>
        <w:rFonts w:cs="Times New Roman" w:hint="default"/>
        <w:color w:val="auto"/>
      </w:rPr>
    </w:lvl>
  </w:abstractNum>
  <w:abstractNum w:abstractNumId="52">
    <w:nsid w:val="4C743A34"/>
    <w:multiLevelType w:val="hybridMultilevel"/>
    <w:tmpl w:val="296A3B88"/>
    <w:lvl w:ilvl="0" w:tplc="04090013">
      <w:start w:val="1"/>
      <w:numFmt w:val="hebrew1"/>
      <w:lvlText w:val="%1."/>
      <w:lvlJc w:val="center"/>
      <w:pPr>
        <w:tabs>
          <w:tab w:val="num" w:pos="720"/>
        </w:tabs>
        <w:ind w:left="720" w:hanging="360"/>
      </w:pPr>
      <w:rPr>
        <w:rFonts w:cs="Times New Roman"/>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nsid w:val="4DE63B86"/>
    <w:multiLevelType w:val="multilevel"/>
    <w:tmpl w:val="51441C0E"/>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10"/>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4">
    <w:nsid w:val="4F081D23"/>
    <w:multiLevelType w:val="multilevel"/>
    <w:tmpl w:val="ED465A88"/>
    <w:lvl w:ilvl="0">
      <w:start w:val="2"/>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284"/>
        </w:tabs>
        <w:ind w:left="1284" w:hanging="576"/>
      </w:pPr>
      <w:rPr>
        <w:rFonts w:ascii="Times New Roman" w:hAnsi="Times New Roman" w:cs="David" w:hint="default"/>
        <w:b w:val="0"/>
        <w:bCs w:val="0"/>
        <w:i w:val="0"/>
        <w:iCs w:val="0"/>
        <w:sz w:val="20"/>
        <w:szCs w:val="20"/>
      </w:rPr>
    </w:lvl>
    <w:lvl w:ilvl="3">
      <w:start w:val="1"/>
      <w:numFmt w:val="none"/>
      <w:lvlText w:val="2.11.6.2"/>
      <w:lvlJc w:val="left"/>
      <w:pPr>
        <w:tabs>
          <w:tab w:val="num" w:pos="1728"/>
        </w:tabs>
        <w:ind w:left="1728" w:hanging="576"/>
      </w:pPr>
      <w:rPr>
        <w:rFonts w:cs="David" w:hint="cs"/>
        <w:bCs w:val="0"/>
        <w:iCs w:val="0"/>
        <w:sz w:val="18"/>
        <w:szCs w:val="18"/>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55">
    <w:nsid w:val="4FF93D5B"/>
    <w:multiLevelType w:val="hybridMultilevel"/>
    <w:tmpl w:val="0DB89512"/>
    <w:lvl w:ilvl="0" w:tplc="BA6682B4">
      <w:start w:val="1"/>
      <w:numFmt w:val="hebrew1"/>
      <w:lvlText w:val="%1."/>
      <w:lvlJc w:val="center"/>
      <w:pPr>
        <w:tabs>
          <w:tab w:val="num" w:pos="2072"/>
        </w:tabs>
        <w:ind w:left="2072" w:hanging="360"/>
      </w:pPr>
      <w:rPr>
        <w:rFonts w:cs="Times New Roman" w:hint="default"/>
        <w:sz w:val="2"/>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6">
    <w:nsid w:val="50C14C05"/>
    <w:multiLevelType w:val="multilevel"/>
    <w:tmpl w:val="9F8AE5C0"/>
    <w:lvl w:ilvl="0">
      <w:start w:val="2"/>
      <w:numFmt w:val="decimal"/>
      <w:lvlText w:val="%1"/>
      <w:lvlJc w:val="left"/>
      <w:pPr>
        <w:ind w:left="495" w:hanging="495"/>
      </w:pPr>
      <w:rPr>
        <w:rFonts w:cs="Times New Roman" w:hint="default"/>
      </w:rPr>
    </w:lvl>
    <w:lvl w:ilvl="1">
      <w:start w:val="5"/>
      <w:numFmt w:val="decimal"/>
      <w:lvlText w:val="%1.%2"/>
      <w:lvlJc w:val="left"/>
      <w:pPr>
        <w:ind w:left="879" w:hanging="495"/>
      </w:pPr>
      <w:rPr>
        <w:rFonts w:cs="Times New Roman" w:hint="default"/>
      </w:rPr>
    </w:lvl>
    <w:lvl w:ilvl="2">
      <w:start w:val="3"/>
      <w:numFmt w:val="decimal"/>
      <w:lvlText w:val="%1.%2.%3"/>
      <w:lvlJc w:val="left"/>
      <w:pPr>
        <w:ind w:left="1488" w:hanging="720"/>
      </w:pPr>
      <w:rPr>
        <w:rFonts w:cs="Times New Roman" w:hint="default"/>
      </w:rPr>
    </w:lvl>
    <w:lvl w:ilvl="3">
      <w:start w:val="1"/>
      <w:numFmt w:val="decimal"/>
      <w:lvlText w:val="%1.%2.%3.%4"/>
      <w:lvlJc w:val="left"/>
      <w:pPr>
        <w:ind w:left="1872" w:hanging="720"/>
      </w:pPr>
      <w:rPr>
        <w:rFonts w:cs="Times New Roman" w:hint="default"/>
        <w:sz w:val="18"/>
        <w:szCs w:val="18"/>
      </w:rPr>
    </w:lvl>
    <w:lvl w:ilvl="4">
      <w:start w:val="1"/>
      <w:numFmt w:val="decimal"/>
      <w:lvlText w:val="%1.%2.%3.%4.%5"/>
      <w:lvlJc w:val="left"/>
      <w:pPr>
        <w:ind w:left="2616" w:hanging="1080"/>
      </w:pPr>
      <w:rPr>
        <w:rFonts w:cs="Times New Roman" w:hint="default"/>
      </w:rPr>
    </w:lvl>
    <w:lvl w:ilvl="5">
      <w:start w:val="1"/>
      <w:numFmt w:val="decimal"/>
      <w:lvlText w:val="%1.%2.%3.%4.%5.%6"/>
      <w:lvlJc w:val="left"/>
      <w:pPr>
        <w:ind w:left="3000" w:hanging="1080"/>
      </w:pPr>
      <w:rPr>
        <w:rFonts w:cs="Times New Roman" w:hint="default"/>
      </w:rPr>
    </w:lvl>
    <w:lvl w:ilvl="6">
      <w:start w:val="1"/>
      <w:numFmt w:val="decimal"/>
      <w:lvlText w:val="%1.%2.%3.%4.%5.%6.%7"/>
      <w:lvlJc w:val="left"/>
      <w:pPr>
        <w:ind w:left="3744" w:hanging="1440"/>
      </w:pPr>
      <w:rPr>
        <w:rFonts w:cs="Times New Roman" w:hint="default"/>
      </w:rPr>
    </w:lvl>
    <w:lvl w:ilvl="7">
      <w:start w:val="1"/>
      <w:numFmt w:val="decimal"/>
      <w:lvlText w:val="%1.%2.%3.%4.%5.%6.%7.%8"/>
      <w:lvlJc w:val="left"/>
      <w:pPr>
        <w:ind w:left="4128" w:hanging="1440"/>
      </w:pPr>
      <w:rPr>
        <w:rFonts w:cs="Times New Roman" w:hint="default"/>
      </w:rPr>
    </w:lvl>
    <w:lvl w:ilvl="8">
      <w:start w:val="1"/>
      <w:numFmt w:val="decimal"/>
      <w:lvlText w:val="%1.%2.%3.%4.%5.%6.%7.%8.%9"/>
      <w:lvlJc w:val="left"/>
      <w:pPr>
        <w:ind w:left="4872" w:hanging="1800"/>
      </w:pPr>
      <w:rPr>
        <w:rFonts w:cs="Times New Roman" w:hint="default"/>
      </w:rPr>
    </w:lvl>
  </w:abstractNum>
  <w:abstractNum w:abstractNumId="57">
    <w:nsid w:val="53A63D7F"/>
    <w:multiLevelType w:val="multilevel"/>
    <w:tmpl w:val="56E26E2E"/>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5"/>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8"/>
        <w:szCs w:val="18"/>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8">
    <w:nsid w:val="53B16188"/>
    <w:multiLevelType w:val="hybridMultilevel"/>
    <w:tmpl w:val="10562EBC"/>
    <w:lvl w:ilvl="0" w:tplc="24D456B6">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9">
    <w:nsid w:val="54E63A75"/>
    <w:multiLevelType w:val="multilevel"/>
    <w:tmpl w:val="A7CCD326"/>
    <w:lvl w:ilvl="0">
      <w:start w:val="1"/>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20"/>
        <w:szCs w:val="20"/>
      </w:rPr>
    </w:lvl>
    <w:lvl w:ilvl="3">
      <w:start w:val="1"/>
      <w:numFmt w:val="decimal"/>
      <w:lvlText w:val="%1.%2.%3.%4"/>
      <w:lvlJc w:val="left"/>
      <w:pPr>
        <w:tabs>
          <w:tab w:val="num" w:pos="2561"/>
        </w:tabs>
        <w:ind w:left="2561" w:hanging="576"/>
      </w:pPr>
      <w:rPr>
        <w:rFonts w:cs="David" w:hint="cs"/>
        <w:bCs w:val="0"/>
        <w:iCs w:val="0"/>
        <w:sz w:val="18"/>
        <w:szCs w:val="18"/>
      </w:rPr>
    </w:lvl>
    <w:lvl w:ilvl="4">
      <w:start w:val="1"/>
      <w:numFmt w:val="none"/>
      <w:lvlText w:val="1.3.4.6"/>
      <w:lvlJc w:val="left"/>
      <w:pPr>
        <w:tabs>
          <w:tab w:val="num" w:pos="2520"/>
        </w:tabs>
        <w:ind w:left="2232" w:hanging="792"/>
      </w:pPr>
      <w:rPr>
        <w:rFonts w:cs="David" w:hint="default"/>
        <w:b w:val="0"/>
        <w:bCs w:val="0"/>
        <w:sz w:val="24"/>
        <w:szCs w:val="24"/>
      </w:rPr>
    </w:lvl>
    <w:lvl w:ilvl="5">
      <w:start w:val="1"/>
      <w:numFmt w:val="decimal"/>
      <w:lvlText w:val="%1.%2.%3.%4.%5.%6."/>
      <w:lvlJc w:val="left"/>
      <w:pPr>
        <w:tabs>
          <w:tab w:val="num" w:pos="2880"/>
        </w:tabs>
        <w:ind w:left="2736" w:hanging="936"/>
      </w:pPr>
      <w:rPr>
        <w:rFonts w:cs="Times New Roman" w:hint="default"/>
        <w:b w:val="0"/>
        <w:bCs w:val="0"/>
        <w:sz w:val="18"/>
        <w:szCs w:val="18"/>
      </w:rPr>
    </w:lvl>
    <w:lvl w:ilvl="6">
      <w:start w:val="1"/>
      <w:numFmt w:val="decimal"/>
      <w:lvlText w:val="%1.%2.%3.%4.%5.%6.%7."/>
      <w:lvlJc w:val="left"/>
      <w:pPr>
        <w:tabs>
          <w:tab w:val="num" w:pos="3960"/>
        </w:tabs>
        <w:ind w:left="3240" w:hanging="1080"/>
      </w:pPr>
      <w:rPr>
        <w:rFonts w:cs="Times New Roman" w:hint="default"/>
        <w:sz w:val="20"/>
        <w:szCs w:val="20"/>
      </w:rPr>
    </w:lvl>
    <w:lvl w:ilvl="7">
      <w:start w:val="1"/>
      <w:numFmt w:val="decimal"/>
      <w:lvlText w:val="%1.%2.%3.%4.%5.%6.%7.%8."/>
      <w:lvlJc w:val="left"/>
      <w:pPr>
        <w:tabs>
          <w:tab w:val="num" w:pos="3960"/>
        </w:tabs>
        <w:ind w:left="3744" w:hanging="1224"/>
      </w:pPr>
      <w:rPr>
        <w:rFonts w:cs="Times New Roman" w:hint="default"/>
        <w:sz w:val="18"/>
        <w:szCs w:val="18"/>
      </w:rPr>
    </w:lvl>
    <w:lvl w:ilvl="8">
      <w:start w:val="1"/>
      <w:numFmt w:val="decimal"/>
      <w:lvlText w:val="%1.%2.%3.%4.%5.%6.%7.%8.%9."/>
      <w:lvlJc w:val="left"/>
      <w:pPr>
        <w:tabs>
          <w:tab w:val="num" w:pos="4680"/>
        </w:tabs>
        <w:ind w:left="4320" w:hanging="1440"/>
      </w:pPr>
      <w:rPr>
        <w:rFonts w:cs="Times New Roman" w:hint="default"/>
      </w:rPr>
    </w:lvl>
  </w:abstractNum>
  <w:abstractNum w:abstractNumId="60">
    <w:nsid w:val="57A6549D"/>
    <w:multiLevelType w:val="hybridMultilevel"/>
    <w:tmpl w:val="C08084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58417732"/>
    <w:multiLevelType w:val="multilevel"/>
    <w:tmpl w:val="D076F4C6"/>
    <w:lvl w:ilvl="0">
      <w:numFmt w:val="decimal"/>
      <w:pStyle w:val="Heading1"/>
      <w:lvlText w:val="%1."/>
      <w:lvlJc w:val="left"/>
      <w:pPr>
        <w:tabs>
          <w:tab w:val="num" w:pos="576"/>
        </w:tabs>
        <w:ind w:left="576" w:hanging="576"/>
      </w:pPr>
      <w:rPr>
        <w:rFonts w:ascii="Times New Roman" w:hAnsi="Times New Roman" w:cs="David" w:hint="default"/>
        <w:b w:val="0"/>
        <w:bCs w:val="0"/>
        <w:i w:val="0"/>
        <w:iCs w:val="0"/>
        <w:sz w:val="24"/>
        <w:szCs w:val="24"/>
      </w:rPr>
    </w:lvl>
    <w:lvl w:ilvl="1">
      <w:start w:val="4"/>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2">
    <w:nsid w:val="594209A8"/>
    <w:multiLevelType w:val="multilevel"/>
    <w:tmpl w:val="EC1A6A56"/>
    <w:lvl w:ilvl="0">
      <w:start w:val="1"/>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20"/>
        <w:szCs w:val="20"/>
      </w:rPr>
    </w:lvl>
    <w:lvl w:ilvl="3">
      <w:start w:val="1"/>
      <w:numFmt w:val="decimal"/>
      <w:lvlText w:val="%1.%2.%3.%4"/>
      <w:lvlJc w:val="left"/>
      <w:pPr>
        <w:tabs>
          <w:tab w:val="num" w:pos="2561"/>
        </w:tabs>
        <w:ind w:left="2561" w:hanging="576"/>
      </w:pPr>
      <w:rPr>
        <w:rFonts w:cs="David" w:hint="cs"/>
        <w:bCs w:val="0"/>
        <w:iCs w:val="0"/>
        <w:sz w:val="18"/>
        <w:szCs w:val="18"/>
      </w:rPr>
    </w:lvl>
    <w:lvl w:ilvl="4">
      <w:start w:val="1"/>
      <w:numFmt w:val="none"/>
      <w:lvlText w:val="1.3.4.4"/>
      <w:lvlJc w:val="left"/>
      <w:pPr>
        <w:tabs>
          <w:tab w:val="num" w:pos="2520"/>
        </w:tabs>
        <w:ind w:left="2232" w:hanging="792"/>
      </w:pPr>
      <w:rPr>
        <w:rFonts w:cs="David" w:hint="default"/>
        <w:b w:val="0"/>
        <w:bCs w:val="0"/>
        <w:sz w:val="24"/>
        <w:szCs w:val="24"/>
      </w:rPr>
    </w:lvl>
    <w:lvl w:ilvl="5">
      <w:start w:val="1"/>
      <w:numFmt w:val="decimal"/>
      <w:lvlText w:val="%1.%2.%3.%4.%5.%6."/>
      <w:lvlJc w:val="left"/>
      <w:pPr>
        <w:tabs>
          <w:tab w:val="num" w:pos="2880"/>
        </w:tabs>
        <w:ind w:left="2736" w:hanging="936"/>
      </w:pPr>
      <w:rPr>
        <w:rFonts w:cs="Times New Roman" w:hint="default"/>
        <w:b w:val="0"/>
        <w:bCs w:val="0"/>
        <w:sz w:val="18"/>
        <w:szCs w:val="18"/>
      </w:rPr>
    </w:lvl>
    <w:lvl w:ilvl="6">
      <w:start w:val="1"/>
      <w:numFmt w:val="decimal"/>
      <w:lvlText w:val="%1.%2.%3.%4.%5.%6.%7."/>
      <w:lvlJc w:val="left"/>
      <w:pPr>
        <w:tabs>
          <w:tab w:val="num" w:pos="3960"/>
        </w:tabs>
        <w:ind w:left="3240" w:hanging="1080"/>
      </w:pPr>
      <w:rPr>
        <w:rFonts w:cs="Times New Roman" w:hint="default"/>
        <w:sz w:val="20"/>
        <w:szCs w:val="20"/>
      </w:rPr>
    </w:lvl>
    <w:lvl w:ilvl="7">
      <w:start w:val="1"/>
      <w:numFmt w:val="decimal"/>
      <w:lvlText w:val="%1.%2.%3.%4.%5.%6.%7.%8."/>
      <w:lvlJc w:val="left"/>
      <w:pPr>
        <w:tabs>
          <w:tab w:val="num" w:pos="3960"/>
        </w:tabs>
        <w:ind w:left="3744" w:hanging="1224"/>
      </w:pPr>
      <w:rPr>
        <w:rFonts w:cs="Times New Roman" w:hint="default"/>
        <w:sz w:val="18"/>
        <w:szCs w:val="18"/>
      </w:rPr>
    </w:lvl>
    <w:lvl w:ilvl="8">
      <w:start w:val="1"/>
      <w:numFmt w:val="decimal"/>
      <w:lvlText w:val="%1.%2.%3.%4.%5.%6.%7.%8.%9."/>
      <w:lvlJc w:val="left"/>
      <w:pPr>
        <w:tabs>
          <w:tab w:val="num" w:pos="4680"/>
        </w:tabs>
        <w:ind w:left="4320" w:hanging="1440"/>
      </w:pPr>
      <w:rPr>
        <w:rFonts w:cs="Times New Roman" w:hint="default"/>
      </w:rPr>
    </w:lvl>
  </w:abstractNum>
  <w:abstractNum w:abstractNumId="63">
    <w:nsid w:val="59A26C35"/>
    <w:multiLevelType w:val="multilevel"/>
    <w:tmpl w:val="0409001D"/>
    <w:styleLink w:val="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4">
    <w:nsid w:val="59D62FE8"/>
    <w:multiLevelType w:val="multilevel"/>
    <w:tmpl w:val="8A22A030"/>
    <w:lvl w:ilvl="0">
      <w:start w:val="2"/>
      <w:numFmt w:val="decimal"/>
      <w:lvlText w:val="%1"/>
      <w:lvlJc w:val="left"/>
      <w:pPr>
        <w:ind w:left="720" w:hanging="720"/>
      </w:pPr>
      <w:rPr>
        <w:rFonts w:cs="Times New Roman" w:hint="default"/>
      </w:rPr>
    </w:lvl>
    <w:lvl w:ilvl="1">
      <w:start w:val="7"/>
      <w:numFmt w:val="decimal"/>
      <w:lvlText w:val="%1.%2"/>
      <w:lvlJc w:val="left"/>
      <w:pPr>
        <w:ind w:left="1104" w:hanging="720"/>
      </w:pPr>
      <w:rPr>
        <w:rFonts w:cs="Times New Roman" w:hint="default"/>
      </w:rPr>
    </w:lvl>
    <w:lvl w:ilvl="2">
      <w:start w:val="4"/>
      <w:numFmt w:val="decimal"/>
      <w:lvlText w:val="%1.%2.%3"/>
      <w:lvlJc w:val="left"/>
      <w:pPr>
        <w:ind w:left="1488" w:hanging="720"/>
      </w:pPr>
      <w:rPr>
        <w:rFonts w:cs="Times New Roman" w:hint="default"/>
      </w:rPr>
    </w:lvl>
    <w:lvl w:ilvl="3">
      <w:start w:val="1"/>
      <w:numFmt w:val="decimal"/>
      <w:lvlText w:val="%1.%2.%3.%4"/>
      <w:lvlJc w:val="left"/>
      <w:pPr>
        <w:ind w:left="2232" w:hanging="1080"/>
      </w:pPr>
      <w:rPr>
        <w:rFonts w:cs="David" w:hint="default"/>
        <w:b w:val="0"/>
        <w:bCs w:val="0"/>
        <w:sz w:val="20"/>
        <w:szCs w:val="20"/>
      </w:rPr>
    </w:lvl>
    <w:lvl w:ilvl="4">
      <w:start w:val="1"/>
      <w:numFmt w:val="decimal"/>
      <w:lvlText w:val="%1.%2.%3.%4.%5"/>
      <w:lvlJc w:val="left"/>
      <w:pPr>
        <w:ind w:left="2616" w:hanging="1080"/>
      </w:pPr>
      <w:rPr>
        <w:rFonts w:cs="Times New Roman" w:hint="default"/>
      </w:rPr>
    </w:lvl>
    <w:lvl w:ilvl="5">
      <w:start w:val="1"/>
      <w:numFmt w:val="decimal"/>
      <w:lvlText w:val="%1.%2.%3.%4.%5.%6"/>
      <w:lvlJc w:val="left"/>
      <w:pPr>
        <w:ind w:left="3360" w:hanging="1440"/>
      </w:pPr>
      <w:rPr>
        <w:rFonts w:cs="Times New Roman" w:hint="default"/>
      </w:rPr>
    </w:lvl>
    <w:lvl w:ilvl="6">
      <w:start w:val="1"/>
      <w:numFmt w:val="decimal"/>
      <w:lvlText w:val="%1.%2.%3.%4.%5.%6.%7"/>
      <w:lvlJc w:val="left"/>
      <w:pPr>
        <w:ind w:left="3744" w:hanging="1440"/>
      </w:pPr>
      <w:rPr>
        <w:rFonts w:cs="Times New Roman" w:hint="default"/>
      </w:rPr>
    </w:lvl>
    <w:lvl w:ilvl="7">
      <w:start w:val="1"/>
      <w:numFmt w:val="decimal"/>
      <w:lvlText w:val="%1.%2.%3.%4.%5.%6.%7.%8"/>
      <w:lvlJc w:val="left"/>
      <w:pPr>
        <w:ind w:left="4488" w:hanging="1800"/>
      </w:pPr>
      <w:rPr>
        <w:rFonts w:cs="Times New Roman" w:hint="default"/>
      </w:rPr>
    </w:lvl>
    <w:lvl w:ilvl="8">
      <w:start w:val="1"/>
      <w:numFmt w:val="decimal"/>
      <w:lvlText w:val="%1.%2.%3.%4.%5.%6.%7.%8.%9"/>
      <w:lvlJc w:val="left"/>
      <w:pPr>
        <w:ind w:left="4872" w:hanging="1800"/>
      </w:pPr>
      <w:rPr>
        <w:rFonts w:cs="Times New Roman" w:hint="default"/>
      </w:rPr>
    </w:lvl>
  </w:abstractNum>
  <w:abstractNum w:abstractNumId="65">
    <w:nsid w:val="5B546F7B"/>
    <w:multiLevelType w:val="multilevel"/>
    <w:tmpl w:val="7BA03008"/>
    <w:lvl w:ilvl="0">
      <w:start w:val="2"/>
      <w:numFmt w:val="decimal"/>
      <w:lvlText w:val="%1"/>
      <w:lvlJc w:val="left"/>
      <w:pPr>
        <w:ind w:left="360" w:hanging="360"/>
      </w:pPr>
      <w:rPr>
        <w:rFonts w:cs="David" w:hint="default"/>
        <w:b w:val="0"/>
        <w:u w:val="none"/>
      </w:rPr>
    </w:lvl>
    <w:lvl w:ilvl="1">
      <w:start w:val="12"/>
      <w:numFmt w:val="decimal"/>
      <w:lvlText w:val="%1.%2"/>
      <w:lvlJc w:val="left"/>
      <w:pPr>
        <w:ind w:left="744" w:hanging="360"/>
      </w:pPr>
      <w:rPr>
        <w:rFonts w:cs="David" w:hint="default"/>
        <w:b w:val="0"/>
        <w:u w:val="none"/>
      </w:rPr>
    </w:lvl>
    <w:lvl w:ilvl="2">
      <w:start w:val="8"/>
      <w:numFmt w:val="decimal"/>
      <w:lvlText w:val="%1.%2.%3"/>
      <w:lvlJc w:val="left"/>
      <w:pPr>
        <w:ind w:left="1488" w:hanging="720"/>
      </w:pPr>
      <w:rPr>
        <w:rFonts w:cs="David" w:hint="default"/>
        <w:b w:val="0"/>
        <w:u w:val="none"/>
      </w:rPr>
    </w:lvl>
    <w:lvl w:ilvl="3">
      <w:start w:val="1"/>
      <w:numFmt w:val="decimal"/>
      <w:lvlText w:val="%1.%2.%3.%4"/>
      <w:lvlJc w:val="left"/>
      <w:pPr>
        <w:ind w:left="1872" w:hanging="720"/>
      </w:pPr>
      <w:rPr>
        <w:rFonts w:cs="David" w:hint="default"/>
        <w:b/>
        <w:bCs w:val="0"/>
        <w:sz w:val="20"/>
        <w:szCs w:val="20"/>
        <w:u w:val="none"/>
      </w:rPr>
    </w:lvl>
    <w:lvl w:ilvl="4">
      <w:start w:val="1"/>
      <w:numFmt w:val="decimal"/>
      <w:lvlText w:val="%1.%2.%3.%4.%5"/>
      <w:lvlJc w:val="left"/>
      <w:pPr>
        <w:ind w:left="2616" w:hanging="1080"/>
      </w:pPr>
      <w:rPr>
        <w:rFonts w:cs="David" w:hint="default"/>
        <w:b w:val="0"/>
        <w:u w:val="none"/>
      </w:rPr>
    </w:lvl>
    <w:lvl w:ilvl="5">
      <w:start w:val="1"/>
      <w:numFmt w:val="decimal"/>
      <w:lvlText w:val="%1.%2.%3.%4.%5.%6"/>
      <w:lvlJc w:val="left"/>
      <w:pPr>
        <w:ind w:left="3000" w:hanging="1080"/>
      </w:pPr>
      <w:rPr>
        <w:rFonts w:cs="David" w:hint="default"/>
        <w:b w:val="0"/>
        <w:u w:val="none"/>
      </w:rPr>
    </w:lvl>
    <w:lvl w:ilvl="6">
      <w:start w:val="1"/>
      <w:numFmt w:val="decimal"/>
      <w:lvlText w:val="%1.%2.%3.%4.%5.%6.%7"/>
      <w:lvlJc w:val="left"/>
      <w:pPr>
        <w:ind w:left="3744" w:hanging="1440"/>
      </w:pPr>
      <w:rPr>
        <w:rFonts w:cs="David" w:hint="default"/>
        <w:b w:val="0"/>
        <w:u w:val="none"/>
      </w:rPr>
    </w:lvl>
    <w:lvl w:ilvl="7">
      <w:start w:val="1"/>
      <w:numFmt w:val="decimal"/>
      <w:lvlText w:val="%1.%2.%3.%4.%5.%6.%7.%8"/>
      <w:lvlJc w:val="left"/>
      <w:pPr>
        <w:ind w:left="4128" w:hanging="1440"/>
      </w:pPr>
      <w:rPr>
        <w:rFonts w:cs="David" w:hint="default"/>
        <w:b w:val="0"/>
        <w:u w:val="none"/>
      </w:rPr>
    </w:lvl>
    <w:lvl w:ilvl="8">
      <w:start w:val="1"/>
      <w:numFmt w:val="decimal"/>
      <w:lvlText w:val="%1.%2.%3.%4.%5.%6.%7.%8.%9"/>
      <w:lvlJc w:val="left"/>
      <w:pPr>
        <w:ind w:left="4872" w:hanging="1800"/>
      </w:pPr>
      <w:rPr>
        <w:rFonts w:cs="David" w:hint="default"/>
        <w:b w:val="0"/>
        <w:u w:val="none"/>
      </w:rPr>
    </w:lvl>
  </w:abstractNum>
  <w:abstractNum w:abstractNumId="66">
    <w:nsid w:val="5DBF1FCB"/>
    <w:multiLevelType w:val="multilevel"/>
    <w:tmpl w:val="A07E7F42"/>
    <w:lvl w:ilvl="0">
      <w:start w:val="1"/>
      <w:numFmt w:val="decimal"/>
      <w:lvlText w:val="%1"/>
      <w:lvlJc w:val="left"/>
      <w:pPr>
        <w:ind w:left="600" w:hanging="600"/>
      </w:pPr>
      <w:rPr>
        <w:rFonts w:cs="Times New Roman" w:hint="default"/>
        <w:sz w:val="24"/>
      </w:rPr>
    </w:lvl>
    <w:lvl w:ilvl="1">
      <w:start w:val="3"/>
      <w:numFmt w:val="decimal"/>
      <w:lvlText w:val="%1.%2"/>
      <w:lvlJc w:val="left"/>
      <w:pPr>
        <w:ind w:left="984" w:hanging="600"/>
      </w:pPr>
      <w:rPr>
        <w:rFonts w:cs="Times New Roman" w:hint="default"/>
        <w:sz w:val="24"/>
      </w:rPr>
    </w:lvl>
    <w:lvl w:ilvl="2">
      <w:start w:val="3"/>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Times New Roman" w:hint="default"/>
        <w:b w:val="0"/>
        <w:bCs w:val="0"/>
        <w:sz w:val="18"/>
        <w:szCs w:val="18"/>
      </w:rPr>
    </w:lvl>
    <w:lvl w:ilvl="4">
      <w:start w:val="1"/>
      <w:numFmt w:val="none"/>
      <w:lvlText w:val="1.3.3.1.1"/>
      <w:lvlJc w:val="left"/>
      <w:pPr>
        <w:ind w:left="2256" w:hanging="720"/>
      </w:pPr>
      <w:rPr>
        <w:rFonts w:cs="Times New Roman" w:hint="default"/>
        <w:b w:val="0"/>
        <w:bCs w:val="0"/>
        <w:sz w:val="18"/>
        <w:szCs w:val="18"/>
      </w:rPr>
    </w:lvl>
    <w:lvl w:ilvl="5">
      <w:start w:val="1"/>
      <w:numFmt w:val="none"/>
      <w:lvlText w:val="1.3.3.1.1.2"/>
      <w:lvlJc w:val="left"/>
      <w:pPr>
        <w:ind w:left="3000" w:hanging="1080"/>
      </w:pPr>
      <w:rPr>
        <w:rFonts w:cs="Times New Roman" w:hint="default"/>
        <w:sz w:val="18"/>
        <w:szCs w:val="18"/>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abstractNum w:abstractNumId="67">
    <w:nsid w:val="5EB87442"/>
    <w:multiLevelType w:val="hybridMultilevel"/>
    <w:tmpl w:val="A8789BB6"/>
    <w:lvl w:ilvl="0" w:tplc="76CAB618">
      <w:start w:val="1"/>
      <w:numFmt w:val="decimal"/>
      <w:lvlText w:val="%1."/>
      <w:lvlJc w:val="left"/>
      <w:pPr>
        <w:tabs>
          <w:tab w:val="num" w:pos="216"/>
        </w:tabs>
        <w:ind w:left="216" w:hanging="21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5EF07098"/>
    <w:multiLevelType w:val="multilevel"/>
    <w:tmpl w:val="60089E78"/>
    <w:lvl w:ilvl="0">
      <w:start w:val="1"/>
      <w:numFmt w:val="decimal"/>
      <w:lvlText w:val="%1."/>
      <w:lvlJc w:val="left"/>
      <w:pPr>
        <w:tabs>
          <w:tab w:val="num" w:pos="576"/>
        </w:tabs>
        <w:ind w:left="576" w:hanging="576"/>
      </w:pPr>
      <w:rPr>
        <w:rFonts w:ascii="Arial" w:hAnsi="Arial" w:cs="David" w:hint="default"/>
        <w:b w:val="0"/>
        <w:bCs w:val="0"/>
        <w:i w:val="0"/>
        <w:iCs w:val="0"/>
        <w:sz w:val="22"/>
        <w:szCs w:val="22"/>
      </w:rPr>
    </w:lvl>
    <w:lvl w:ilvl="1">
      <w:start w:val="1"/>
      <w:numFmt w:val="decimal"/>
      <w:lvlText w:val="%1.%2"/>
      <w:lvlJc w:val="left"/>
      <w:pPr>
        <w:tabs>
          <w:tab w:val="num" w:pos="1152"/>
        </w:tabs>
        <w:ind w:left="1152" w:hanging="576"/>
      </w:pPr>
      <w:rPr>
        <w:rFonts w:ascii="Arial" w:hAnsi="Arial" w:cs="David" w:hint="default"/>
        <w:b w:val="0"/>
        <w:bCs w:val="0"/>
        <w:i w:val="0"/>
        <w:iCs w:val="0"/>
        <w:sz w:val="20"/>
        <w:szCs w:val="20"/>
      </w:rPr>
    </w:lvl>
    <w:lvl w:ilvl="2">
      <w:start w:val="1"/>
      <w:numFmt w:val="decimal"/>
      <w:lvlText w:val="%1.%2.%3"/>
      <w:lvlJc w:val="left"/>
      <w:pPr>
        <w:tabs>
          <w:tab w:val="num" w:pos="1728"/>
        </w:tabs>
        <w:ind w:left="1728" w:hanging="576"/>
      </w:pPr>
      <w:rPr>
        <w:rFonts w:ascii="Arial" w:hAnsi="Arial" w:cs="David" w:hint="default"/>
        <w:b w:val="0"/>
        <w:bCs w:val="0"/>
        <w:i w:val="0"/>
        <w:iCs w:val="0"/>
        <w:sz w:val="18"/>
        <w:szCs w:val="18"/>
      </w:rPr>
    </w:lvl>
    <w:lvl w:ilvl="3">
      <w:start w:val="1"/>
      <w:numFmt w:val="decimal"/>
      <w:lvlText w:val="%1.%2.%3.%4"/>
      <w:lvlJc w:val="left"/>
      <w:pPr>
        <w:tabs>
          <w:tab w:val="num" w:pos="2448"/>
        </w:tabs>
        <w:ind w:left="2448" w:hanging="720"/>
      </w:pPr>
      <w:rPr>
        <w:rFonts w:ascii="Arial" w:hAnsi="Arial" w:cs="David" w:hint="default"/>
        <w:b w:val="0"/>
        <w:bCs w:val="0"/>
        <w:i w:val="0"/>
        <w:iCs w:val="0"/>
        <w:sz w:val="18"/>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3780"/>
        </w:tabs>
        <w:ind w:left="255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69">
    <w:nsid w:val="60EE5D9A"/>
    <w:multiLevelType w:val="multilevel"/>
    <w:tmpl w:val="6BC03214"/>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0">
    <w:nsid w:val="61054336"/>
    <w:multiLevelType w:val="hybridMultilevel"/>
    <w:tmpl w:val="32E85F0E"/>
    <w:lvl w:ilvl="0" w:tplc="22102CDA">
      <w:start w:val="1"/>
      <w:numFmt w:val="decimal"/>
      <w:lvlText w:val="%1."/>
      <w:lvlJc w:val="left"/>
      <w:pPr>
        <w:tabs>
          <w:tab w:val="num" w:pos="720"/>
        </w:tabs>
        <w:ind w:left="720" w:hanging="360"/>
      </w:pPr>
      <w:rPr>
        <w:rFonts w:cs="David"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1">
    <w:nsid w:val="62080DD3"/>
    <w:multiLevelType w:val="multilevel"/>
    <w:tmpl w:val="3F90D8C8"/>
    <w:lvl w:ilvl="0">
      <w:start w:val="1"/>
      <w:numFmt w:val="decimal"/>
      <w:lvlText w:val="%1"/>
      <w:lvlJc w:val="left"/>
      <w:pPr>
        <w:ind w:left="600" w:hanging="600"/>
      </w:pPr>
      <w:rPr>
        <w:rFonts w:cs="Times New Roman" w:hint="default"/>
        <w:sz w:val="24"/>
      </w:rPr>
    </w:lvl>
    <w:lvl w:ilvl="1">
      <w:start w:val="3"/>
      <w:numFmt w:val="decimal"/>
      <w:lvlText w:val="%1.%2"/>
      <w:lvlJc w:val="left"/>
      <w:pPr>
        <w:ind w:left="984" w:hanging="600"/>
      </w:pPr>
      <w:rPr>
        <w:rFonts w:cs="Times New Roman" w:hint="default"/>
        <w:sz w:val="24"/>
      </w:rPr>
    </w:lvl>
    <w:lvl w:ilvl="2">
      <w:start w:val="7"/>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David" w:hint="default"/>
        <w:sz w:val="24"/>
        <w:szCs w:val="24"/>
      </w:rPr>
    </w:lvl>
    <w:lvl w:ilvl="4">
      <w:start w:val="1"/>
      <w:numFmt w:val="decimal"/>
      <w:lvlText w:val="%1.%2.%3.%4.%5"/>
      <w:lvlJc w:val="left"/>
      <w:pPr>
        <w:ind w:left="2256" w:hanging="720"/>
      </w:pPr>
      <w:rPr>
        <w:rFonts w:cs="Times New Roman" w:hint="default"/>
        <w:sz w:val="24"/>
      </w:rPr>
    </w:lvl>
    <w:lvl w:ilvl="5">
      <w:start w:val="1"/>
      <w:numFmt w:val="decimal"/>
      <w:lvlText w:val="%1.%2.%3.%4.%5.%6"/>
      <w:lvlJc w:val="left"/>
      <w:pPr>
        <w:ind w:left="3000" w:hanging="1080"/>
      </w:pPr>
      <w:rPr>
        <w:rFonts w:cs="Times New Roman" w:hint="default"/>
        <w:sz w:val="24"/>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abstractNum w:abstractNumId="72">
    <w:nsid w:val="6223359D"/>
    <w:multiLevelType w:val="hybridMultilevel"/>
    <w:tmpl w:val="065E7F4A"/>
    <w:lvl w:ilvl="0" w:tplc="FFFFFFFF">
      <w:start w:val="1"/>
      <w:numFmt w:val="decimal"/>
      <w:lvlText w:val="%1."/>
      <w:lvlJc w:val="left"/>
      <w:pPr>
        <w:tabs>
          <w:tab w:val="num" w:pos="360"/>
        </w:tabs>
        <w:ind w:left="360" w:hanging="360"/>
      </w:pPr>
      <w:rPr>
        <w:rFonts w:cs="Times New Roman"/>
      </w:rPr>
    </w:lvl>
    <w:lvl w:ilvl="1" w:tplc="FFFFFFFF">
      <w:start w:val="1"/>
      <w:numFmt w:val="lowerLetter"/>
      <w:lvlText w:val="%2."/>
      <w:lvlJc w:val="left"/>
      <w:pPr>
        <w:tabs>
          <w:tab w:val="num" w:pos="1080"/>
        </w:tabs>
        <w:ind w:left="1080" w:hanging="360"/>
      </w:pPr>
      <w:rPr>
        <w:rFonts w:cs="Times New Roman"/>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start w:val="1"/>
      <w:numFmt w:val="lowerRoman"/>
      <w:lvlText w:val="%6."/>
      <w:lvlJc w:val="right"/>
      <w:pPr>
        <w:tabs>
          <w:tab w:val="num" w:pos="3960"/>
        </w:tabs>
        <w:ind w:left="3960" w:hanging="180"/>
      </w:pPr>
      <w:rPr>
        <w:rFonts w:cs="Times New Roman"/>
      </w:rPr>
    </w:lvl>
    <w:lvl w:ilvl="6" w:tplc="FFFFFFFF">
      <w:start w:val="1"/>
      <w:numFmt w:val="decimal"/>
      <w:lvlText w:val="%7."/>
      <w:lvlJc w:val="left"/>
      <w:pPr>
        <w:tabs>
          <w:tab w:val="num" w:pos="4680"/>
        </w:tabs>
        <w:ind w:left="4680" w:hanging="360"/>
      </w:pPr>
      <w:rPr>
        <w:rFonts w:cs="Times New Roman"/>
      </w:rPr>
    </w:lvl>
    <w:lvl w:ilvl="7" w:tplc="FFFFFFFF">
      <w:start w:val="1"/>
      <w:numFmt w:val="lowerLetter"/>
      <w:lvlText w:val="%8."/>
      <w:lvlJc w:val="left"/>
      <w:pPr>
        <w:tabs>
          <w:tab w:val="num" w:pos="5400"/>
        </w:tabs>
        <w:ind w:left="5400" w:hanging="360"/>
      </w:pPr>
      <w:rPr>
        <w:rFonts w:cs="Times New Roman"/>
      </w:rPr>
    </w:lvl>
    <w:lvl w:ilvl="8" w:tplc="FFFFFFFF">
      <w:start w:val="1"/>
      <w:numFmt w:val="lowerRoman"/>
      <w:lvlText w:val="%9."/>
      <w:lvlJc w:val="right"/>
      <w:pPr>
        <w:tabs>
          <w:tab w:val="num" w:pos="6120"/>
        </w:tabs>
        <w:ind w:left="6120" w:hanging="180"/>
      </w:pPr>
      <w:rPr>
        <w:rFonts w:cs="Times New Roman"/>
      </w:rPr>
    </w:lvl>
  </w:abstractNum>
  <w:abstractNum w:abstractNumId="73">
    <w:nsid w:val="624E05DB"/>
    <w:multiLevelType w:val="hybridMultilevel"/>
    <w:tmpl w:val="905ED858"/>
    <w:lvl w:ilvl="0" w:tplc="1C4878EC">
      <w:start w:val="2"/>
      <w:numFmt w:val="decimal"/>
      <w:lvlText w:val="%1."/>
      <w:lvlJc w:val="left"/>
      <w:pPr>
        <w:tabs>
          <w:tab w:val="num" w:pos="930"/>
        </w:tabs>
        <w:ind w:left="930" w:hanging="570"/>
      </w:pPr>
      <w:rPr>
        <w:rFonts w:cs="Times New Roman"/>
        <w:b w:val="0"/>
      </w:rPr>
    </w:lvl>
    <w:lvl w:ilvl="1" w:tplc="277E8E10">
      <w:start w:val="1"/>
      <w:numFmt w:val="hebrew1"/>
      <w:lvlText w:val="%2."/>
      <w:lvlJc w:val="left"/>
      <w:pPr>
        <w:tabs>
          <w:tab w:val="num" w:pos="1440"/>
        </w:tabs>
        <w:ind w:left="1440" w:hanging="360"/>
      </w:pPr>
      <w:rPr>
        <w:rFonts w:cs="Times New Roman"/>
        <w:b/>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4">
    <w:nsid w:val="629363F7"/>
    <w:multiLevelType w:val="multilevel"/>
    <w:tmpl w:val="C8783BEC"/>
    <w:lvl w:ilvl="0">
      <w:start w:val="1"/>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20"/>
        <w:szCs w:val="20"/>
      </w:rPr>
    </w:lvl>
    <w:lvl w:ilvl="3">
      <w:start w:val="1"/>
      <w:numFmt w:val="decimal"/>
      <w:lvlText w:val="%1.%2.%3.%4"/>
      <w:lvlJc w:val="left"/>
      <w:pPr>
        <w:tabs>
          <w:tab w:val="num" w:pos="2561"/>
        </w:tabs>
        <w:ind w:left="2561" w:hanging="576"/>
      </w:pPr>
      <w:rPr>
        <w:rFonts w:cs="David" w:hint="cs"/>
        <w:bCs w:val="0"/>
        <w:iCs w:val="0"/>
        <w:sz w:val="18"/>
        <w:szCs w:val="18"/>
      </w:rPr>
    </w:lvl>
    <w:lvl w:ilvl="4">
      <w:start w:val="1"/>
      <w:numFmt w:val="none"/>
      <w:lvlText w:val="1.3.4.3"/>
      <w:lvlJc w:val="left"/>
      <w:pPr>
        <w:tabs>
          <w:tab w:val="num" w:pos="2520"/>
        </w:tabs>
        <w:ind w:left="2232" w:hanging="792"/>
      </w:pPr>
      <w:rPr>
        <w:rFonts w:cs="David" w:hint="default"/>
        <w:b w:val="0"/>
        <w:bCs w:val="0"/>
        <w:sz w:val="24"/>
        <w:szCs w:val="24"/>
      </w:rPr>
    </w:lvl>
    <w:lvl w:ilvl="5">
      <w:start w:val="1"/>
      <w:numFmt w:val="decimal"/>
      <w:lvlText w:val="%1.%2.%3.%4.%5.%6."/>
      <w:lvlJc w:val="left"/>
      <w:pPr>
        <w:tabs>
          <w:tab w:val="num" w:pos="2880"/>
        </w:tabs>
        <w:ind w:left="2736" w:hanging="936"/>
      </w:pPr>
      <w:rPr>
        <w:rFonts w:cs="Times New Roman" w:hint="default"/>
        <w:b w:val="0"/>
        <w:bCs w:val="0"/>
        <w:sz w:val="18"/>
        <w:szCs w:val="18"/>
      </w:rPr>
    </w:lvl>
    <w:lvl w:ilvl="6">
      <w:start w:val="1"/>
      <w:numFmt w:val="decimal"/>
      <w:lvlText w:val="%1.%2.%3.%4.%5.%6.%7."/>
      <w:lvlJc w:val="left"/>
      <w:pPr>
        <w:tabs>
          <w:tab w:val="num" w:pos="3960"/>
        </w:tabs>
        <w:ind w:left="3240" w:hanging="1080"/>
      </w:pPr>
      <w:rPr>
        <w:rFonts w:cs="Times New Roman" w:hint="default"/>
        <w:sz w:val="20"/>
        <w:szCs w:val="20"/>
      </w:rPr>
    </w:lvl>
    <w:lvl w:ilvl="7">
      <w:start w:val="1"/>
      <w:numFmt w:val="decimal"/>
      <w:lvlText w:val="%1.%2.%3.%4.%5.%6.%7.%8."/>
      <w:lvlJc w:val="left"/>
      <w:pPr>
        <w:tabs>
          <w:tab w:val="num" w:pos="3960"/>
        </w:tabs>
        <w:ind w:left="3744" w:hanging="1224"/>
      </w:pPr>
      <w:rPr>
        <w:rFonts w:cs="Times New Roman" w:hint="default"/>
        <w:sz w:val="18"/>
        <w:szCs w:val="18"/>
      </w:rPr>
    </w:lvl>
    <w:lvl w:ilvl="8">
      <w:start w:val="1"/>
      <w:numFmt w:val="decimal"/>
      <w:lvlText w:val="%1.%2.%3.%4.%5.%6.%7.%8.%9."/>
      <w:lvlJc w:val="left"/>
      <w:pPr>
        <w:tabs>
          <w:tab w:val="num" w:pos="4680"/>
        </w:tabs>
        <w:ind w:left="4320" w:hanging="1440"/>
      </w:pPr>
      <w:rPr>
        <w:rFonts w:cs="Times New Roman" w:hint="default"/>
      </w:rPr>
    </w:lvl>
  </w:abstractNum>
  <w:abstractNum w:abstractNumId="75">
    <w:nsid w:val="64816785"/>
    <w:multiLevelType w:val="multilevel"/>
    <w:tmpl w:val="60089E78"/>
    <w:lvl w:ilvl="0">
      <w:start w:val="1"/>
      <w:numFmt w:val="decimal"/>
      <w:lvlText w:val="%1."/>
      <w:lvlJc w:val="left"/>
      <w:pPr>
        <w:tabs>
          <w:tab w:val="num" w:pos="576"/>
        </w:tabs>
        <w:ind w:left="576" w:hanging="576"/>
      </w:pPr>
      <w:rPr>
        <w:rFonts w:ascii="Arial" w:hAnsi="Arial" w:cs="David" w:hint="default"/>
        <w:b w:val="0"/>
        <w:bCs w:val="0"/>
        <w:i w:val="0"/>
        <w:iCs w:val="0"/>
        <w:sz w:val="22"/>
        <w:szCs w:val="22"/>
      </w:rPr>
    </w:lvl>
    <w:lvl w:ilvl="1">
      <w:start w:val="1"/>
      <w:numFmt w:val="decimal"/>
      <w:lvlText w:val="%1.%2"/>
      <w:lvlJc w:val="left"/>
      <w:pPr>
        <w:tabs>
          <w:tab w:val="num" w:pos="1152"/>
        </w:tabs>
        <w:ind w:left="1152" w:hanging="576"/>
      </w:pPr>
      <w:rPr>
        <w:rFonts w:ascii="Arial" w:hAnsi="Arial" w:cs="David" w:hint="default"/>
        <w:b w:val="0"/>
        <w:bCs w:val="0"/>
        <w:i w:val="0"/>
        <w:iCs w:val="0"/>
        <w:sz w:val="20"/>
        <w:szCs w:val="20"/>
      </w:rPr>
    </w:lvl>
    <w:lvl w:ilvl="2">
      <w:start w:val="1"/>
      <w:numFmt w:val="decimal"/>
      <w:lvlText w:val="%1.%2.%3"/>
      <w:lvlJc w:val="left"/>
      <w:pPr>
        <w:tabs>
          <w:tab w:val="num" w:pos="1728"/>
        </w:tabs>
        <w:ind w:left="1728" w:hanging="576"/>
      </w:pPr>
      <w:rPr>
        <w:rFonts w:ascii="Arial" w:hAnsi="Arial" w:cs="David" w:hint="default"/>
        <w:b w:val="0"/>
        <w:bCs w:val="0"/>
        <w:i w:val="0"/>
        <w:iCs w:val="0"/>
        <w:sz w:val="18"/>
        <w:szCs w:val="18"/>
      </w:rPr>
    </w:lvl>
    <w:lvl w:ilvl="3">
      <w:start w:val="1"/>
      <w:numFmt w:val="decimal"/>
      <w:lvlText w:val="%1.%2.%3.%4"/>
      <w:lvlJc w:val="left"/>
      <w:pPr>
        <w:tabs>
          <w:tab w:val="num" w:pos="2448"/>
        </w:tabs>
        <w:ind w:left="2448" w:hanging="720"/>
      </w:pPr>
      <w:rPr>
        <w:rFonts w:ascii="Arial" w:hAnsi="Arial" w:cs="David" w:hint="default"/>
        <w:b w:val="0"/>
        <w:bCs w:val="0"/>
        <w:i w:val="0"/>
        <w:iCs w:val="0"/>
        <w:sz w:val="18"/>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3780"/>
        </w:tabs>
        <w:ind w:left="255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76">
    <w:nsid w:val="662A2B81"/>
    <w:multiLevelType w:val="multilevel"/>
    <w:tmpl w:val="786AE97A"/>
    <w:lvl w:ilvl="0">
      <w:start w:val="2"/>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284"/>
        </w:tabs>
        <w:ind w:left="1284" w:hanging="576"/>
      </w:pPr>
      <w:rPr>
        <w:rFonts w:ascii="Times New Roman" w:hAnsi="Times New Roman" w:cs="David" w:hint="default"/>
        <w:b w:val="0"/>
        <w:bCs w:val="0"/>
        <w:i w:val="0"/>
        <w:iCs w:val="0"/>
        <w:sz w:val="20"/>
        <w:szCs w:val="20"/>
      </w:rPr>
    </w:lvl>
    <w:lvl w:ilvl="3">
      <w:start w:val="1"/>
      <w:numFmt w:val="decimal"/>
      <w:lvlText w:val="%4."/>
      <w:lvlJc w:val="left"/>
      <w:pPr>
        <w:tabs>
          <w:tab w:val="num" w:pos="1728"/>
        </w:tabs>
        <w:ind w:left="1728" w:hanging="576"/>
      </w:pPr>
      <w:rPr>
        <w:rFonts w:cs="Times New Roman" w:hint="cs"/>
        <w:bCs w:val="0"/>
        <w:iCs w:val="0"/>
        <w:sz w:val="18"/>
        <w:szCs w:val="18"/>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7">
    <w:nsid w:val="66E06F0C"/>
    <w:multiLevelType w:val="multilevel"/>
    <w:tmpl w:val="DFF421FA"/>
    <w:lvl w:ilvl="0">
      <w:start w:val="1"/>
      <w:numFmt w:val="decimal"/>
      <w:lvlText w:val="%1."/>
      <w:lvlJc w:val="left"/>
      <w:pPr>
        <w:tabs>
          <w:tab w:val="num" w:pos="360"/>
        </w:tabs>
        <w:ind w:left="360" w:hanging="360"/>
      </w:pPr>
      <w:rPr>
        <w:rFonts w:cs="Times New Roman" w:hint="default"/>
        <w:b w:val="0"/>
        <w:bCs w:val="0"/>
        <w:color w:val="auto"/>
      </w:rPr>
    </w:lvl>
    <w:lvl w:ilvl="1">
      <w:start w:val="1"/>
      <w:numFmt w:val="decimal"/>
      <w:lvlText w:val="%1.%2."/>
      <w:lvlJc w:val="left"/>
      <w:pPr>
        <w:tabs>
          <w:tab w:val="num" w:pos="851"/>
        </w:tabs>
        <w:ind w:left="851" w:hanging="454"/>
      </w:pPr>
      <w:rPr>
        <w:rFonts w:cs="Times New Roman" w:hint="default"/>
        <w:b w:val="0"/>
        <w:bCs w:val="0"/>
      </w:rPr>
    </w:lvl>
    <w:lvl w:ilvl="2">
      <w:start w:val="1"/>
      <w:numFmt w:val="decimal"/>
      <w:lvlText w:val="%1.%2.%3."/>
      <w:lvlJc w:val="left"/>
      <w:pPr>
        <w:tabs>
          <w:tab w:val="num" w:pos="-31680"/>
        </w:tabs>
        <w:ind w:left="1531" w:hanging="567"/>
      </w:pPr>
      <w:rPr>
        <w:rFonts w:cs="Times New Roman" w:hint="default"/>
        <w:b w:val="0"/>
        <w:bCs w:val="0"/>
        <w:sz w:val="24"/>
        <w:szCs w:val="24"/>
      </w:rPr>
    </w:lvl>
    <w:lvl w:ilvl="3">
      <w:start w:val="1"/>
      <w:numFmt w:val="decimal"/>
      <w:lvlText w:val="%1.%2.%3.%4."/>
      <w:lvlJc w:val="left"/>
      <w:pPr>
        <w:tabs>
          <w:tab w:val="num" w:pos="2381"/>
        </w:tabs>
        <w:ind w:left="2381" w:hanging="793"/>
      </w:pPr>
      <w:rPr>
        <w:rFonts w:cs="Times New Roman" w:hint="default"/>
        <w:sz w:val="24"/>
        <w:szCs w:val="24"/>
      </w:rPr>
    </w:lvl>
    <w:lvl w:ilvl="4">
      <w:start w:val="1"/>
      <w:numFmt w:val="decimal"/>
      <w:lvlText w:val="%1.%2.%3.%4.%5."/>
      <w:lvlJc w:val="right"/>
      <w:pPr>
        <w:tabs>
          <w:tab w:val="num" w:pos="3856"/>
        </w:tabs>
        <w:ind w:left="3856" w:hanging="284"/>
      </w:pPr>
      <w:rPr>
        <w:rFonts w:cs="Times New Roman" w:hint="default"/>
        <w:b w:val="0"/>
        <w:bCs w:val="0"/>
      </w:rPr>
    </w:lvl>
    <w:lvl w:ilvl="5">
      <w:start w:val="1"/>
      <w:numFmt w:val="decimal"/>
      <w:lvlText w:val="%1.%2.%3.%4.%5.%6."/>
      <w:lvlJc w:val="left"/>
      <w:pPr>
        <w:tabs>
          <w:tab w:val="num" w:pos="4990"/>
        </w:tabs>
        <w:ind w:left="4990" w:hanging="1134"/>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78">
    <w:nsid w:val="67CA0FEB"/>
    <w:multiLevelType w:val="multilevel"/>
    <w:tmpl w:val="FFE20830"/>
    <w:lvl w:ilvl="0">
      <w:start w:val="4"/>
      <w:numFmt w:val="decimal"/>
      <w:lvlText w:val="%1."/>
      <w:lvlJc w:val="left"/>
      <w:pPr>
        <w:tabs>
          <w:tab w:val="num" w:pos="360"/>
        </w:tabs>
        <w:ind w:left="360" w:hanging="360"/>
      </w:pPr>
      <w:rPr>
        <w:rFonts w:cs="Times New Roman" w:hint="default"/>
        <w:b w:val="0"/>
        <w:bCs w:val="0"/>
        <w:color w:val="auto"/>
      </w:rPr>
    </w:lvl>
    <w:lvl w:ilvl="1">
      <w:start w:val="1"/>
      <w:numFmt w:val="decimal"/>
      <w:lvlText w:val="%1.%2."/>
      <w:lvlJc w:val="left"/>
      <w:pPr>
        <w:tabs>
          <w:tab w:val="num" w:pos="851"/>
        </w:tabs>
        <w:ind w:left="851" w:hanging="454"/>
      </w:pPr>
      <w:rPr>
        <w:rFonts w:cs="Times New Roman" w:hint="default"/>
        <w:b w:val="0"/>
        <w:bCs w:val="0"/>
      </w:rPr>
    </w:lvl>
    <w:lvl w:ilvl="2">
      <w:start w:val="1"/>
      <w:numFmt w:val="decimal"/>
      <w:lvlText w:val="%1.%2.%3."/>
      <w:lvlJc w:val="left"/>
      <w:pPr>
        <w:tabs>
          <w:tab w:val="num" w:pos="-31680"/>
        </w:tabs>
        <w:ind w:left="1531" w:hanging="567"/>
      </w:pPr>
      <w:rPr>
        <w:rFonts w:cs="Times New Roman" w:hint="default"/>
        <w:b w:val="0"/>
        <w:bCs w:val="0"/>
        <w:sz w:val="24"/>
        <w:szCs w:val="24"/>
      </w:rPr>
    </w:lvl>
    <w:lvl w:ilvl="3">
      <w:start w:val="1"/>
      <w:numFmt w:val="decimal"/>
      <w:lvlText w:val="%1.%2.%3.%4."/>
      <w:lvlJc w:val="left"/>
      <w:pPr>
        <w:tabs>
          <w:tab w:val="num" w:pos="2381"/>
        </w:tabs>
        <w:ind w:left="2381" w:hanging="793"/>
      </w:pPr>
      <w:rPr>
        <w:rFonts w:cs="Times New Roman" w:hint="default"/>
        <w:sz w:val="24"/>
        <w:szCs w:val="24"/>
      </w:rPr>
    </w:lvl>
    <w:lvl w:ilvl="4">
      <w:start w:val="1"/>
      <w:numFmt w:val="decimal"/>
      <w:lvlText w:val="%1.%2.%3.%4.%5."/>
      <w:lvlJc w:val="right"/>
      <w:pPr>
        <w:tabs>
          <w:tab w:val="num" w:pos="3856"/>
        </w:tabs>
        <w:ind w:left="3856" w:hanging="284"/>
      </w:pPr>
      <w:rPr>
        <w:rFonts w:cs="Times New Roman" w:hint="default"/>
        <w:b w:val="0"/>
        <w:bCs w:val="0"/>
      </w:rPr>
    </w:lvl>
    <w:lvl w:ilvl="5">
      <w:start w:val="1"/>
      <w:numFmt w:val="decimal"/>
      <w:lvlText w:val="%1.%2.%3.%4.%5.%6."/>
      <w:lvlJc w:val="left"/>
      <w:pPr>
        <w:tabs>
          <w:tab w:val="num" w:pos="4990"/>
        </w:tabs>
        <w:ind w:left="4990" w:hanging="1134"/>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79">
    <w:nsid w:val="68792D7D"/>
    <w:multiLevelType w:val="hybridMultilevel"/>
    <w:tmpl w:val="A74CA43C"/>
    <w:lvl w:ilvl="0" w:tplc="FFFFFFFF">
      <w:start w:val="1"/>
      <w:numFmt w:val="bullet"/>
      <w:lvlText w:val="•"/>
      <w:lvlJc w:val="left"/>
      <w:pPr>
        <w:tabs>
          <w:tab w:val="num" w:pos="288"/>
        </w:tabs>
        <w:ind w:left="288" w:hanging="288"/>
      </w:pPr>
      <w:rPr>
        <w:rFonts w:hint="default"/>
        <w:b w:val="0"/>
        <w:i w:val="0"/>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693C69C6"/>
    <w:multiLevelType w:val="multilevel"/>
    <w:tmpl w:val="8934359A"/>
    <w:lvl w:ilvl="0">
      <w:start w:val="2"/>
      <w:numFmt w:val="decimal"/>
      <w:lvlText w:val="%1"/>
      <w:lvlJc w:val="left"/>
      <w:pPr>
        <w:ind w:left="600" w:hanging="600"/>
      </w:pPr>
      <w:rPr>
        <w:rFonts w:cs="Times New Roman" w:hint="default"/>
        <w:b/>
        <w:sz w:val="24"/>
      </w:rPr>
    </w:lvl>
    <w:lvl w:ilvl="1">
      <w:start w:val="4"/>
      <w:numFmt w:val="decimal"/>
      <w:lvlText w:val="%1.%2"/>
      <w:lvlJc w:val="left"/>
      <w:pPr>
        <w:ind w:left="984" w:hanging="600"/>
      </w:pPr>
      <w:rPr>
        <w:rFonts w:cs="Times New Roman" w:hint="default"/>
        <w:b/>
        <w:sz w:val="24"/>
      </w:rPr>
    </w:lvl>
    <w:lvl w:ilvl="2">
      <w:start w:val="5"/>
      <w:numFmt w:val="decimal"/>
      <w:lvlText w:val="%1.%2.%3"/>
      <w:lvlJc w:val="left"/>
      <w:pPr>
        <w:ind w:left="1488" w:hanging="720"/>
      </w:pPr>
      <w:rPr>
        <w:rFonts w:cs="Times New Roman" w:hint="default"/>
        <w:b/>
        <w:sz w:val="24"/>
      </w:rPr>
    </w:lvl>
    <w:lvl w:ilvl="3">
      <w:start w:val="1"/>
      <w:numFmt w:val="decimal"/>
      <w:lvlText w:val="%1.%2.%3.%4"/>
      <w:lvlJc w:val="left"/>
      <w:pPr>
        <w:ind w:left="1872" w:hanging="720"/>
      </w:pPr>
      <w:rPr>
        <w:rFonts w:cs="Times New Roman" w:hint="default"/>
        <w:b/>
        <w:sz w:val="20"/>
        <w:szCs w:val="20"/>
      </w:rPr>
    </w:lvl>
    <w:lvl w:ilvl="4">
      <w:start w:val="1"/>
      <w:numFmt w:val="decimal"/>
      <w:lvlText w:val="%1.%2.%3.%4.%5"/>
      <w:lvlJc w:val="left"/>
      <w:pPr>
        <w:ind w:left="2256" w:hanging="720"/>
      </w:pPr>
      <w:rPr>
        <w:rFonts w:cs="Times New Roman" w:hint="default"/>
        <w:b/>
        <w:sz w:val="24"/>
      </w:rPr>
    </w:lvl>
    <w:lvl w:ilvl="5">
      <w:start w:val="1"/>
      <w:numFmt w:val="decimal"/>
      <w:lvlText w:val="%1.%2.%3.%4.%5.%6"/>
      <w:lvlJc w:val="left"/>
      <w:pPr>
        <w:ind w:left="3000" w:hanging="1080"/>
      </w:pPr>
      <w:rPr>
        <w:rFonts w:cs="Times New Roman" w:hint="default"/>
        <w:b/>
        <w:sz w:val="24"/>
      </w:rPr>
    </w:lvl>
    <w:lvl w:ilvl="6">
      <w:start w:val="1"/>
      <w:numFmt w:val="decimal"/>
      <w:lvlText w:val="%1.%2.%3.%4.%5.%6.%7"/>
      <w:lvlJc w:val="left"/>
      <w:pPr>
        <w:ind w:left="3384" w:hanging="1080"/>
      </w:pPr>
      <w:rPr>
        <w:rFonts w:cs="Times New Roman" w:hint="default"/>
        <w:b/>
        <w:sz w:val="24"/>
      </w:rPr>
    </w:lvl>
    <w:lvl w:ilvl="7">
      <w:start w:val="1"/>
      <w:numFmt w:val="decimal"/>
      <w:lvlText w:val="%1.%2.%3.%4.%5.%6.%7.%8"/>
      <w:lvlJc w:val="left"/>
      <w:pPr>
        <w:ind w:left="4128" w:hanging="1440"/>
      </w:pPr>
      <w:rPr>
        <w:rFonts w:cs="Times New Roman" w:hint="default"/>
        <w:b/>
        <w:sz w:val="24"/>
      </w:rPr>
    </w:lvl>
    <w:lvl w:ilvl="8">
      <w:start w:val="1"/>
      <w:numFmt w:val="decimal"/>
      <w:lvlText w:val="%1.%2.%3.%4.%5.%6.%7.%8.%9"/>
      <w:lvlJc w:val="left"/>
      <w:pPr>
        <w:ind w:left="4512" w:hanging="1440"/>
      </w:pPr>
      <w:rPr>
        <w:rFonts w:cs="Times New Roman" w:hint="default"/>
        <w:b/>
        <w:sz w:val="24"/>
      </w:rPr>
    </w:lvl>
  </w:abstractNum>
  <w:abstractNum w:abstractNumId="81">
    <w:nsid w:val="6B2D6B18"/>
    <w:multiLevelType w:val="singleLevel"/>
    <w:tmpl w:val="D1764C9A"/>
    <w:lvl w:ilvl="0">
      <w:start w:val="1"/>
      <w:numFmt w:val="decimal"/>
      <w:pStyle w:val="1"/>
      <w:lvlText w:val="%1."/>
      <w:lvlJc w:val="left"/>
      <w:pPr>
        <w:tabs>
          <w:tab w:val="num" w:pos="0"/>
        </w:tabs>
      </w:pPr>
      <w:rPr>
        <w:rFonts w:cs="Times New Roman" w:hint="default"/>
      </w:rPr>
    </w:lvl>
  </w:abstractNum>
  <w:abstractNum w:abstractNumId="82">
    <w:nsid w:val="6BCD787C"/>
    <w:multiLevelType w:val="multilevel"/>
    <w:tmpl w:val="F1A265C8"/>
    <w:lvl w:ilvl="0">
      <w:start w:val="3"/>
      <w:numFmt w:val="decimal"/>
      <w:lvlText w:val="%1."/>
      <w:lvlJc w:val="left"/>
      <w:pPr>
        <w:tabs>
          <w:tab w:val="num" w:pos="360"/>
        </w:tabs>
        <w:ind w:left="360" w:hanging="360"/>
      </w:pPr>
      <w:rPr>
        <w:rFonts w:cs="Times New Roman" w:hint="default"/>
        <w:b w:val="0"/>
        <w:bCs w:val="0"/>
        <w:color w:val="auto"/>
      </w:rPr>
    </w:lvl>
    <w:lvl w:ilvl="1">
      <w:start w:val="5"/>
      <w:numFmt w:val="decimal"/>
      <w:lvlText w:val="%1.%2."/>
      <w:lvlJc w:val="left"/>
      <w:pPr>
        <w:tabs>
          <w:tab w:val="num" w:pos="851"/>
        </w:tabs>
        <w:ind w:left="851" w:hanging="454"/>
      </w:pPr>
      <w:rPr>
        <w:rFonts w:cs="Times New Roman" w:hint="default"/>
        <w:b w:val="0"/>
        <w:bCs w:val="0"/>
      </w:rPr>
    </w:lvl>
    <w:lvl w:ilvl="2">
      <w:start w:val="1"/>
      <w:numFmt w:val="decimal"/>
      <w:lvlText w:val="%1.%2.%3."/>
      <w:lvlJc w:val="left"/>
      <w:pPr>
        <w:tabs>
          <w:tab w:val="num" w:pos="-31680"/>
        </w:tabs>
        <w:ind w:left="1531" w:hanging="567"/>
      </w:pPr>
      <w:rPr>
        <w:rFonts w:cs="Times New Roman" w:hint="default"/>
        <w:b w:val="0"/>
        <w:bCs w:val="0"/>
        <w:sz w:val="24"/>
        <w:szCs w:val="24"/>
      </w:rPr>
    </w:lvl>
    <w:lvl w:ilvl="3">
      <w:start w:val="1"/>
      <w:numFmt w:val="decimal"/>
      <w:lvlText w:val="%1.%2.%3.%4."/>
      <w:lvlJc w:val="left"/>
      <w:pPr>
        <w:tabs>
          <w:tab w:val="num" w:pos="2381"/>
        </w:tabs>
        <w:ind w:left="2381" w:hanging="793"/>
      </w:pPr>
      <w:rPr>
        <w:rFonts w:cs="Times New Roman" w:hint="default"/>
        <w:sz w:val="24"/>
        <w:szCs w:val="24"/>
      </w:rPr>
    </w:lvl>
    <w:lvl w:ilvl="4">
      <w:start w:val="1"/>
      <w:numFmt w:val="decimal"/>
      <w:lvlText w:val="%1.%2.%3.%4.%5."/>
      <w:lvlJc w:val="right"/>
      <w:pPr>
        <w:tabs>
          <w:tab w:val="num" w:pos="3856"/>
        </w:tabs>
        <w:ind w:left="3856" w:hanging="284"/>
      </w:pPr>
      <w:rPr>
        <w:rFonts w:cs="Times New Roman" w:hint="default"/>
        <w:b w:val="0"/>
        <w:bCs w:val="0"/>
      </w:rPr>
    </w:lvl>
    <w:lvl w:ilvl="5">
      <w:start w:val="1"/>
      <w:numFmt w:val="decimal"/>
      <w:lvlText w:val="%1.%2.%3.%4.%5.%6."/>
      <w:lvlJc w:val="left"/>
      <w:pPr>
        <w:tabs>
          <w:tab w:val="num" w:pos="4990"/>
        </w:tabs>
        <w:ind w:left="4990" w:hanging="1134"/>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83">
    <w:nsid w:val="6D4966A6"/>
    <w:multiLevelType w:val="multilevel"/>
    <w:tmpl w:val="34E0E950"/>
    <w:lvl w:ilvl="0">
      <w:start w:val="1"/>
      <w:numFmt w:val="decimal"/>
      <w:lvlText w:val="%1"/>
      <w:lvlJc w:val="left"/>
      <w:pPr>
        <w:ind w:left="600" w:hanging="600"/>
      </w:pPr>
      <w:rPr>
        <w:rFonts w:cs="Times New Roman" w:hint="default"/>
        <w:sz w:val="24"/>
      </w:rPr>
    </w:lvl>
    <w:lvl w:ilvl="1">
      <w:start w:val="3"/>
      <w:numFmt w:val="decimal"/>
      <w:lvlText w:val="%1.%2"/>
      <w:lvlJc w:val="left"/>
      <w:pPr>
        <w:ind w:left="984" w:hanging="600"/>
      </w:pPr>
      <w:rPr>
        <w:rFonts w:cs="Times New Roman" w:hint="default"/>
        <w:sz w:val="24"/>
      </w:rPr>
    </w:lvl>
    <w:lvl w:ilvl="2">
      <w:start w:val="3"/>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Times New Roman" w:hint="default"/>
        <w:b w:val="0"/>
        <w:bCs w:val="0"/>
        <w:sz w:val="18"/>
        <w:szCs w:val="18"/>
      </w:rPr>
    </w:lvl>
    <w:lvl w:ilvl="4">
      <w:start w:val="1"/>
      <w:numFmt w:val="none"/>
      <w:lvlText w:val="1.3.4.1"/>
      <w:lvlJc w:val="left"/>
      <w:pPr>
        <w:ind w:left="2256" w:hanging="720"/>
      </w:pPr>
      <w:rPr>
        <w:rFonts w:cs="Times New Roman" w:hint="default"/>
        <w:sz w:val="24"/>
      </w:rPr>
    </w:lvl>
    <w:lvl w:ilvl="5">
      <w:start w:val="1"/>
      <w:numFmt w:val="decimal"/>
      <w:lvlText w:val="%1.%2.%3.%4.%5.%6"/>
      <w:lvlJc w:val="left"/>
      <w:pPr>
        <w:ind w:left="3000" w:hanging="1080"/>
      </w:pPr>
      <w:rPr>
        <w:rFonts w:cs="Times New Roman" w:hint="default"/>
        <w:sz w:val="24"/>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abstractNum w:abstractNumId="84">
    <w:nsid w:val="6E2253B6"/>
    <w:multiLevelType w:val="multilevel"/>
    <w:tmpl w:val="223A520E"/>
    <w:lvl w:ilvl="0">
      <w:start w:val="1"/>
      <w:numFmt w:val="decimal"/>
      <w:lvlText w:val="%1"/>
      <w:lvlJc w:val="left"/>
      <w:pPr>
        <w:ind w:left="600" w:hanging="600"/>
      </w:pPr>
      <w:rPr>
        <w:rFonts w:cs="Times New Roman" w:hint="default"/>
        <w:sz w:val="24"/>
      </w:rPr>
    </w:lvl>
    <w:lvl w:ilvl="1">
      <w:start w:val="3"/>
      <w:numFmt w:val="decimal"/>
      <w:lvlText w:val="%1.%2"/>
      <w:lvlJc w:val="left"/>
      <w:pPr>
        <w:ind w:left="984" w:hanging="600"/>
      </w:pPr>
      <w:rPr>
        <w:rFonts w:cs="Times New Roman" w:hint="default"/>
        <w:sz w:val="24"/>
      </w:rPr>
    </w:lvl>
    <w:lvl w:ilvl="2">
      <w:start w:val="3"/>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Times New Roman" w:hint="default"/>
        <w:b w:val="0"/>
        <w:bCs w:val="0"/>
        <w:sz w:val="18"/>
        <w:szCs w:val="18"/>
      </w:rPr>
    </w:lvl>
    <w:lvl w:ilvl="4">
      <w:start w:val="1"/>
      <w:numFmt w:val="none"/>
      <w:lvlText w:val="1.3.3.1.2"/>
      <w:lvlJc w:val="left"/>
      <w:pPr>
        <w:ind w:left="2256" w:hanging="720"/>
      </w:pPr>
      <w:rPr>
        <w:rFonts w:cs="Times New Roman" w:hint="default"/>
        <w:b w:val="0"/>
        <w:bCs w:val="0"/>
        <w:sz w:val="18"/>
        <w:szCs w:val="18"/>
      </w:rPr>
    </w:lvl>
    <w:lvl w:ilvl="5">
      <w:start w:val="1"/>
      <w:numFmt w:val="none"/>
      <w:lvlText w:val="1.3.3.1.1.1"/>
      <w:lvlJc w:val="left"/>
      <w:pPr>
        <w:ind w:left="3000" w:hanging="1080"/>
      </w:pPr>
      <w:rPr>
        <w:rFonts w:cs="Times New Roman" w:hint="default"/>
        <w:sz w:val="18"/>
        <w:szCs w:val="18"/>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abstractNum w:abstractNumId="85">
    <w:nsid w:val="6FBA7090"/>
    <w:multiLevelType w:val="multilevel"/>
    <w:tmpl w:val="F87E93F0"/>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4"/>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6">
    <w:nsid w:val="70762E78"/>
    <w:multiLevelType w:val="multilevel"/>
    <w:tmpl w:val="BAB437FC"/>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6"/>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87">
    <w:nsid w:val="707B72C0"/>
    <w:multiLevelType w:val="hybridMultilevel"/>
    <w:tmpl w:val="C9B0E74E"/>
    <w:lvl w:ilvl="0" w:tplc="AF6EB302">
      <w:start w:val="1"/>
      <w:numFmt w:val="hebrew1"/>
      <w:lvlText w:val="%1."/>
      <w:lvlJc w:val="left"/>
      <w:pPr>
        <w:tabs>
          <w:tab w:val="num" w:pos="1860"/>
        </w:tabs>
        <w:ind w:left="1860" w:hanging="420"/>
      </w:pPr>
      <w:rPr>
        <w:rFonts w:cs="Times New Roman" w:hint="default"/>
        <w:sz w:val="2"/>
        <w:szCs w:val="20"/>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8">
    <w:nsid w:val="71657409"/>
    <w:multiLevelType w:val="multilevel"/>
    <w:tmpl w:val="0409001D"/>
    <w:styleLink w:val="10"/>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9">
    <w:nsid w:val="71B15E63"/>
    <w:multiLevelType w:val="multilevel"/>
    <w:tmpl w:val="FB50B5B6"/>
    <w:lvl w:ilvl="0">
      <w:start w:val="1"/>
      <w:numFmt w:val="decimal"/>
      <w:lvlText w:val="%1"/>
      <w:lvlJc w:val="left"/>
      <w:pPr>
        <w:ind w:left="765" w:hanging="765"/>
      </w:pPr>
      <w:rPr>
        <w:rFonts w:cs="Times New Roman" w:hint="default"/>
        <w:b/>
      </w:rPr>
    </w:lvl>
    <w:lvl w:ilvl="1">
      <w:start w:val="3"/>
      <w:numFmt w:val="decimal"/>
      <w:lvlText w:val="%1.%2"/>
      <w:lvlJc w:val="left"/>
      <w:pPr>
        <w:ind w:left="1329" w:hanging="765"/>
      </w:pPr>
      <w:rPr>
        <w:rFonts w:cs="Times New Roman" w:hint="default"/>
        <w:b/>
      </w:rPr>
    </w:lvl>
    <w:lvl w:ilvl="2">
      <w:start w:val="3"/>
      <w:numFmt w:val="decimal"/>
      <w:lvlText w:val="%1.%2.%3"/>
      <w:lvlJc w:val="left"/>
      <w:pPr>
        <w:ind w:left="1893" w:hanging="765"/>
      </w:pPr>
      <w:rPr>
        <w:rFonts w:cs="David" w:hint="default"/>
        <w:b w:val="0"/>
        <w:bCs w:val="0"/>
        <w:sz w:val="24"/>
        <w:szCs w:val="24"/>
      </w:rPr>
    </w:lvl>
    <w:lvl w:ilvl="3">
      <w:start w:val="2"/>
      <w:numFmt w:val="decimal"/>
      <w:lvlText w:val="%1.%2.%3.%4"/>
      <w:lvlJc w:val="left"/>
      <w:pPr>
        <w:ind w:left="2457" w:hanging="765"/>
      </w:pPr>
      <w:rPr>
        <w:rFonts w:cs="Times New Roman" w:hint="default"/>
        <w:b/>
      </w:rPr>
    </w:lvl>
    <w:lvl w:ilvl="4">
      <w:start w:val="1"/>
      <w:numFmt w:val="decimal"/>
      <w:lvlText w:val="%1.%2.%3.%4.%5"/>
      <w:lvlJc w:val="left"/>
      <w:pPr>
        <w:ind w:left="3336" w:hanging="1080"/>
      </w:pPr>
      <w:rPr>
        <w:rFonts w:cs="Times New Roman" w:hint="default"/>
        <w:b/>
        <w:sz w:val="18"/>
        <w:szCs w:val="18"/>
      </w:rPr>
    </w:lvl>
    <w:lvl w:ilvl="5">
      <w:start w:val="1"/>
      <w:numFmt w:val="decimal"/>
      <w:lvlText w:val="%1.%2.%3.%4.%5.%6"/>
      <w:lvlJc w:val="left"/>
      <w:pPr>
        <w:ind w:left="3900" w:hanging="1080"/>
      </w:pPr>
      <w:rPr>
        <w:rFonts w:cs="Times New Roman" w:hint="default"/>
        <w:b/>
      </w:rPr>
    </w:lvl>
    <w:lvl w:ilvl="6">
      <w:start w:val="1"/>
      <w:numFmt w:val="decimal"/>
      <w:lvlText w:val="%1.%2.%3.%4.%5.%6.%7"/>
      <w:lvlJc w:val="left"/>
      <w:pPr>
        <w:ind w:left="4824" w:hanging="1440"/>
      </w:pPr>
      <w:rPr>
        <w:rFonts w:cs="Times New Roman" w:hint="default"/>
        <w:b/>
      </w:rPr>
    </w:lvl>
    <w:lvl w:ilvl="7">
      <w:start w:val="1"/>
      <w:numFmt w:val="decimal"/>
      <w:lvlText w:val="%1.%2.%3.%4.%5.%6.%7.%8"/>
      <w:lvlJc w:val="left"/>
      <w:pPr>
        <w:ind w:left="5388" w:hanging="1440"/>
      </w:pPr>
      <w:rPr>
        <w:rFonts w:cs="Times New Roman" w:hint="default"/>
        <w:b/>
      </w:rPr>
    </w:lvl>
    <w:lvl w:ilvl="8">
      <w:start w:val="1"/>
      <w:numFmt w:val="decimal"/>
      <w:lvlText w:val="%1.%2.%3.%4.%5.%6.%7.%8.%9"/>
      <w:lvlJc w:val="left"/>
      <w:pPr>
        <w:ind w:left="6312" w:hanging="1800"/>
      </w:pPr>
      <w:rPr>
        <w:rFonts w:cs="Times New Roman" w:hint="default"/>
        <w:b/>
      </w:rPr>
    </w:lvl>
  </w:abstractNum>
  <w:abstractNum w:abstractNumId="90">
    <w:nsid w:val="73EB55A3"/>
    <w:multiLevelType w:val="multilevel"/>
    <w:tmpl w:val="46A82A44"/>
    <w:lvl w:ilvl="0">
      <w:start w:val="1"/>
      <w:numFmt w:val="decimal"/>
      <w:lvlText w:val="%1"/>
      <w:lvlJc w:val="left"/>
      <w:pPr>
        <w:ind w:left="705" w:hanging="705"/>
      </w:pPr>
      <w:rPr>
        <w:rFonts w:cs="Times New Roman" w:hint="default"/>
        <w:sz w:val="24"/>
      </w:rPr>
    </w:lvl>
    <w:lvl w:ilvl="1">
      <w:start w:val="3"/>
      <w:numFmt w:val="decimal"/>
      <w:lvlText w:val="%1.%2"/>
      <w:lvlJc w:val="left"/>
      <w:pPr>
        <w:ind w:left="1089" w:hanging="705"/>
      </w:pPr>
      <w:rPr>
        <w:rFonts w:cs="Times New Roman" w:hint="default"/>
        <w:sz w:val="24"/>
      </w:rPr>
    </w:lvl>
    <w:lvl w:ilvl="2">
      <w:start w:val="11"/>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Times New Roman" w:hint="default"/>
        <w:b w:val="0"/>
        <w:bCs w:val="0"/>
        <w:sz w:val="18"/>
        <w:szCs w:val="18"/>
      </w:rPr>
    </w:lvl>
    <w:lvl w:ilvl="4">
      <w:start w:val="1"/>
      <w:numFmt w:val="decimal"/>
      <w:lvlText w:val="%1.%2.%3.%4.%5"/>
      <w:lvlJc w:val="left"/>
      <w:pPr>
        <w:ind w:left="2256" w:hanging="720"/>
      </w:pPr>
      <w:rPr>
        <w:rFonts w:cs="Times New Roman" w:hint="default"/>
        <w:sz w:val="24"/>
      </w:rPr>
    </w:lvl>
    <w:lvl w:ilvl="5">
      <w:start w:val="1"/>
      <w:numFmt w:val="decimal"/>
      <w:lvlText w:val="%1.%2.%3.%4.%5.%6"/>
      <w:lvlJc w:val="left"/>
      <w:pPr>
        <w:ind w:left="3000" w:hanging="1080"/>
      </w:pPr>
      <w:rPr>
        <w:rFonts w:cs="Times New Roman" w:hint="default"/>
        <w:sz w:val="24"/>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abstractNum w:abstractNumId="91">
    <w:nsid w:val="76C81610"/>
    <w:multiLevelType w:val="multilevel"/>
    <w:tmpl w:val="239A2308"/>
    <w:lvl w:ilvl="0">
      <w:start w:val="1"/>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728"/>
        </w:tabs>
        <w:ind w:left="1728" w:hanging="576"/>
      </w:pPr>
      <w:rPr>
        <w:rFonts w:ascii="Times New Roman" w:hAnsi="Times New Roman" w:cs="David" w:hint="default"/>
        <w:b w:val="0"/>
        <w:bCs w:val="0"/>
        <w:i w:val="0"/>
        <w:iCs w:val="0"/>
        <w:sz w:val="20"/>
        <w:szCs w:val="20"/>
      </w:rPr>
    </w:lvl>
    <w:lvl w:ilvl="3">
      <w:start w:val="1"/>
      <w:numFmt w:val="decimal"/>
      <w:lvlText w:val="%1.%2.%3.%4"/>
      <w:lvlJc w:val="left"/>
      <w:pPr>
        <w:tabs>
          <w:tab w:val="num" w:pos="2561"/>
        </w:tabs>
        <w:ind w:left="2561" w:hanging="576"/>
      </w:pPr>
      <w:rPr>
        <w:rFonts w:cs="David" w:hint="cs"/>
        <w:bCs w:val="0"/>
        <w:iCs w:val="0"/>
        <w:sz w:val="18"/>
        <w:szCs w:val="18"/>
      </w:rPr>
    </w:lvl>
    <w:lvl w:ilvl="4">
      <w:start w:val="1"/>
      <w:numFmt w:val="none"/>
      <w:lvlText w:val="1.3.4.1"/>
      <w:lvlJc w:val="left"/>
      <w:pPr>
        <w:tabs>
          <w:tab w:val="num" w:pos="2520"/>
        </w:tabs>
        <w:ind w:left="2232" w:hanging="792"/>
      </w:pPr>
      <w:rPr>
        <w:rFonts w:cs="Times New Roman" w:hint="default"/>
        <w:b w:val="0"/>
        <w:bCs w:val="0"/>
        <w:sz w:val="18"/>
        <w:szCs w:val="18"/>
      </w:rPr>
    </w:lvl>
    <w:lvl w:ilvl="5">
      <w:start w:val="1"/>
      <w:numFmt w:val="decimal"/>
      <w:lvlText w:val="%1.%2.%3.%4.%5.%6."/>
      <w:lvlJc w:val="left"/>
      <w:pPr>
        <w:tabs>
          <w:tab w:val="num" w:pos="2880"/>
        </w:tabs>
        <w:ind w:left="2736" w:hanging="936"/>
      </w:pPr>
      <w:rPr>
        <w:rFonts w:cs="Times New Roman" w:hint="default"/>
        <w:b w:val="0"/>
        <w:bCs w:val="0"/>
        <w:sz w:val="18"/>
        <w:szCs w:val="18"/>
      </w:rPr>
    </w:lvl>
    <w:lvl w:ilvl="6">
      <w:start w:val="1"/>
      <w:numFmt w:val="decimal"/>
      <w:lvlText w:val="%1.%2.%3.%4.%5.%6.%7."/>
      <w:lvlJc w:val="left"/>
      <w:pPr>
        <w:tabs>
          <w:tab w:val="num" w:pos="3960"/>
        </w:tabs>
        <w:ind w:left="3240" w:hanging="1080"/>
      </w:pPr>
      <w:rPr>
        <w:rFonts w:cs="Times New Roman" w:hint="default"/>
        <w:sz w:val="20"/>
        <w:szCs w:val="20"/>
      </w:rPr>
    </w:lvl>
    <w:lvl w:ilvl="7">
      <w:start w:val="1"/>
      <w:numFmt w:val="decimal"/>
      <w:lvlText w:val="%1.%2.%3.%4.%5.%6.%7.%8."/>
      <w:lvlJc w:val="left"/>
      <w:pPr>
        <w:tabs>
          <w:tab w:val="num" w:pos="3960"/>
        </w:tabs>
        <w:ind w:left="3744" w:hanging="1224"/>
      </w:pPr>
      <w:rPr>
        <w:rFonts w:cs="Times New Roman" w:hint="default"/>
        <w:sz w:val="18"/>
        <w:szCs w:val="18"/>
      </w:rPr>
    </w:lvl>
    <w:lvl w:ilvl="8">
      <w:start w:val="1"/>
      <w:numFmt w:val="decimal"/>
      <w:lvlText w:val="%1.%2.%3.%4.%5.%6.%7.%8.%9."/>
      <w:lvlJc w:val="left"/>
      <w:pPr>
        <w:tabs>
          <w:tab w:val="num" w:pos="4680"/>
        </w:tabs>
        <w:ind w:left="4320" w:hanging="1440"/>
      </w:pPr>
      <w:rPr>
        <w:rFonts w:cs="Times New Roman" w:hint="default"/>
      </w:rPr>
    </w:lvl>
  </w:abstractNum>
  <w:abstractNum w:abstractNumId="92">
    <w:nsid w:val="77891971"/>
    <w:multiLevelType w:val="multilevel"/>
    <w:tmpl w:val="CEB81634"/>
    <w:lvl w:ilvl="0">
      <w:start w:val="2"/>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284"/>
        </w:tabs>
        <w:ind w:left="1284" w:hanging="576"/>
      </w:pPr>
      <w:rPr>
        <w:rFonts w:ascii="Times New Roman" w:hAnsi="Times New Roman" w:cs="David" w:hint="default"/>
        <w:b w:val="0"/>
        <w:bCs w:val="0"/>
        <w:i w:val="0"/>
        <w:iCs w:val="0"/>
        <w:sz w:val="20"/>
        <w:szCs w:val="20"/>
      </w:rPr>
    </w:lvl>
    <w:lvl w:ilvl="3">
      <w:start w:val="1"/>
      <w:numFmt w:val="none"/>
      <w:lvlText w:val="2.11.6.1"/>
      <w:lvlJc w:val="left"/>
      <w:pPr>
        <w:tabs>
          <w:tab w:val="num" w:pos="1728"/>
        </w:tabs>
        <w:ind w:left="1728" w:hanging="576"/>
      </w:pPr>
      <w:rPr>
        <w:rFonts w:cs="David" w:hint="cs"/>
        <w:bCs w:val="0"/>
        <w:iCs w:val="0"/>
        <w:sz w:val="18"/>
        <w:szCs w:val="18"/>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3">
    <w:nsid w:val="78301DAF"/>
    <w:multiLevelType w:val="multilevel"/>
    <w:tmpl w:val="58F8BB18"/>
    <w:styleLink w:val="13"/>
    <w:lvl w:ilvl="0">
      <w:start w:val="1"/>
      <w:numFmt w:val="decimal"/>
      <w:lvlText w:val="%1."/>
      <w:lvlJc w:val="left"/>
      <w:pPr>
        <w:tabs>
          <w:tab w:val="num" w:pos="757"/>
        </w:tabs>
        <w:ind w:left="757" w:hanging="360"/>
      </w:pPr>
      <w:rPr>
        <w:rFonts w:cs="Times New Roman" w:hint="default"/>
        <w:u w:val="none"/>
      </w:rPr>
    </w:lvl>
    <w:lvl w:ilvl="1">
      <w:start w:val="1"/>
      <w:numFmt w:val="decimal"/>
      <w:lvlText w:val="%2."/>
      <w:lvlJc w:val="left"/>
      <w:pPr>
        <w:ind w:left="1477" w:hanging="360"/>
      </w:pPr>
      <w:rPr>
        <w:rFonts w:cs="Times New Roman" w:hint="default"/>
      </w:rPr>
    </w:lvl>
    <w:lvl w:ilvl="2">
      <w:start w:val="1"/>
      <w:numFmt w:val="lowerRoman"/>
      <w:lvlText w:val="%3."/>
      <w:lvlJc w:val="right"/>
      <w:pPr>
        <w:tabs>
          <w:tab w:val="num" w:pos="2197"/>
        </w:tabs>
        <w:ind w:left="2197" w:hanging="180"/>
      </w:pPr>
      <w:rPr>
        <w:rFonts w:cs="Times New Roman"/>
      </w:rPr>
    </w:lvl>
    <w:lvl w:ilvl="3">
      <w:start w:val="1"/>
      <w:numFmt w:val="bullet"/>
      <w:lvlText w:val=""/>
      <w:lvlJc w:val="left"/>
      <w:pPr>
        <w:tabs>
          <w:tab w:val="num" w:pos="2917"/>
        </w:tabs>
        <w:ind w:left="2917" w:hanging="360"/>
      </w:pPr>
      <w:rPr>
        <w:rFonts w:ascii="Wingdings" w:hAnsi="Wingdings" w:hint="default"/>
      </w:rPr>
    </w:lvl>
    <w:lvl w:ilvl="4">
      <w:start w:val="1"/>
      <w:numFmt w:val="lowerLetter"/>
      <w:lvlText w:val="%5."/>
      <w:lvlJc w:val="left"/>
      <w:pPr>
        <w:tabs>
          <w:tab w:val="num" w:pos="3637"/>
        </w:tabs>
        <w:ind w:left="3637" w:hanging="360"/>
      </w:pPr>
      <w:rPr>
        <w:rFonts w:cs="Times New Roman"/>
      </w:rPr>
    </w:lvl>
    <w:lvl w:ilvl="5">
      <w:start w:val="1"/>
      <w:numFmt w:val="lowerRoman"/>
      <w:lvlText w:val="%6."/>
      <w:lvlJc w:val="right"/>
      <w:pPr>
        <w:tabs>
          <w:tab w:val="num" w:pos="4357"/>
        </w:tabs>
        <w:ind w:left="4357" w:hanging="180"/>
      </w:pPr>
      <w:rPr>
        <w:rFonts w:cs="Times New Roman"/>
      </w:rPr>
    </w:lvl>
    <w:lvl w:ilvl="6">
      <w:start w:val="1"/>
      <w:numFmt w:val="decimal"/>
      <w:lvlText w:val="%7."/>
      <w:lvlJc w:val="left"/>
      <w:pPr>
        <w:tabs>
          <w:tab w:val="num" w:pos="5077"/>
        </w:tabs>
        <w:ind w:left="5077" w:hanging="360"/>
      </w:pPr>
      <w:rPr>
        <w:rFonts w:cs="Times New Roman"/>
      </w:rPr>
    </w:lvl>
    <w:lvl w:ilvl="7">
      <w:start w:val="1"/>
      <w:numFmt w:val="lowerLetter"/>
      <w:lvlText w:val="%8."/>
      <w:lvlJc w:val="left"/>
      <w:pPr>
        <w:tabs>
          <w:tab w:val="num" w:pos="5797"/>
        </w:tabs>
        <w:ind w:left="5797" w:hanging="360"/>
      </w:pPr>
      <w:rPr>
        <w:rFonts w:cs="Times New Roman"/>
      </w:rPr>
    </w:lvl>
    <w:lvl w:ilvl="8">
      <w:start w:val="1"/>
      <w:numFmt w:val="lowerRoman"/>
      <w:lvlText w:val="%9."/>
      <w:lvlJc w:val="right"/>
      <w:pPr>
        <w:tabs>
          <w:tab w:val="num" w:pos="6517"/>
        </w:tabs>
        <w:ind w:left="6517" w:hanging="180"/>
      </w:pPr>
      <w:rPr>
        <w:rFonts w:cs="Times New Roman"/>
      </w:rPr>
    </w:lvl>
  </w:abstractNum>
  <w:abstractNum w:abstractNumId="94">
    <w:nsid w:val="794A587C"/>
    <w:multiLevelType w:val="multilevel"/>
    <w:tmpl w:val="B792CA22"/>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 w:ilvl="1">
      <w:start w:val="12"/>
      <w:numFmt w:val="decimal"/>
      <w:lvlText w:val="%1.%2"/>
      <w:lvlJc w:val="left"/>
      <w:pPr>
        <w:tabs>
          <w:tab w:val="num" w:pos="576"/>
        </w:tabs>
        <w:ind w:left="576" w:hanging="576"/>
      </w:pPr>
      <w:rPr>
        <w:rFonts w:ascii="Times New Roman" w:hAnsi="Times New Roman" w:cs="David" w:hint="default"/>
        <w:b w:val="0"/>
        <w:bCs w:val="0"/>
        <w:i w:val="0"/>
        <w:iCs w:val="0"/>
        <w:sz w:val="20"/>
        <w:szCs w:val="20"/>
      </w:rPr>
    </w:lvl>
    <w:lvl w:ilvl="2">
      <w:start w:val="1"/>
      <w:numFmt w:val="decimal"/>
      <w:lvlRestart w:val="0"/>
      <w:lvlText w:val="%1.%2.%3"/>
      <w:lvlJc w:val="left"/>
      <w:pPr>
        <w:tabs>
          <w:tab w:val="num" w:pos="1152"/>
        </w:tabs>
        <w:ind w:left="1152" w:hanging="576"/>
      </w:pPr>
      <w:rPr>
        <w:rFonts w:ascii="Times New Roman" w:hAnsi="Times New Roman" w:cs="David" w:hint="default"/>
        <w:b w:val="0"/>
        <w:bCs w:val="0"/>
        <w:i w:val="0"/>
        <w:iCs w:val="0"/>
        <w:sz w:val="20"/>
        <w:szCs w:val="20"/>
      </w:rPr>
    </w:lvl>
    <w:lvl w:ilvl="3">
      <w:start w:val="1"/>
      <w:numFmt w:val="decimal"/>
      <w:lvlText w:val="%1.%2.%3.%4"/>
      <w:lvlJc w:val="left"/>
      <w:pPr>
        <w:tabs>
          <w:tab w:val="num" w:pos="1872"/>
        </w:tabs>
        <w:ind w:left="1872" w:hanging="720"/>
      </w:pPr>
      <w:rPr>
        <w:rFonts w:ascii="Times New Roman" w:hAnsi="Times New Roman" w:cs="David" w:hint="default"/>
        <w:b w:val="0"/>
        <w:bCs w:val="0"/>
        <w:i w:val="0"/>
        <w:iCs w:val="0"/>
        <w:sz w:val="18"/>
        <w:szCs w:val="18"/>
      </w:rPr>
    </w:lvl>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5">
    <w:nsid w:val="7A364EB8"/>
    <w:multiLevelType w:val="multilevel"/>
    <w:tmpl w:val="602E1826"/>
    <w:lvl w:ilvl="0">
      <w:start w:val="2"/>
      <w:numFmt w:val="decimal"/>
      <w:lvlText w:val="%1."/>
      <w:lvlJc w:val="left"/>
      <w:pPr>
        <w:tabs>
          <w:tab w:val="num" w:pos="360"/>
        </w:tabs>
        <w:ind w:left="144" w:hanging="144"/>
      </w:pPr>
      <w:rPr>
        <w:rFonts w:ascii="Times New Roman" w:hAnsi="Times New Roman" w:cs="David" w:hint="default"/>
        <w:b w:val="0"/>
        <w:bCs w:val="0"/>
        <w:i w:val="0"/>
        <w:iCs w:val="0"/>
        <w:sz w:val="20"/>
        <w:szCs w:val="20"/>
      </w:rPr>
    </w:lvl>
    <w:lvl w:ilvl="1">
      <w:start w:val="1"/>
      <w:numFmt w:val="decimal"/>
      <w:lvlText w:val="%1.%2"/>
      <w:lvlJc w:val="left"/>
      <w:pPr>
        <w:tabs>
          <w:tab w:val="num" w:pos="576"/>
        </w:tabs>
        <w:ind w:left="576" w:hanging="576"/>
      </w:pPr>
      <w:rPr>
        <w:rFonts w:ascii="Times New Roman" w:hAnsi="Times New Roman" w:cs="David" w:hint="default"/>
        <w:b w:val="0"/>
        <w:bCs w:val="0"/>
        <w:i w:val="0"/>
        <w:iCs w:val="0"/>
        <w:sz w:val="22"/>
        <w:szCs w:val="22"/>
      </w:rPr>
    </w:lvl>
    <w:lvl w:ilvl="2">
      <w:start w:val="1"/>
      <w:numFmt w:val="decimal"/>
      <w:lvlText w:val="%1.%2.%3"/>
      <w:lvlJc w:val="left"/>
      <w:pPr>
        <w:tabs>
          <w:tab w:val="num" w:pos="1284"/>
        </w:tabs>
        <w:ind w:left="1284" w:hanging="576"/>
      </w:pPr>
      <w:rPr>
        <w:rFonts w:ascii="Times New Roman" w:hAnsi="Times New Roman" w:cs="David" w:hint="default"/>
        <w:b w:val="0"/>
        <w:bCs w:val="0"/>
        <w:i w:val="0"/>
        <w:iCs w:val="0"/>
        <w:sz w:val="20"/>
        <w:szCs w:val="20"/>
      </w:rPr>
    </w:lvl>
    <w:lvl w:ilvl="3">
      <w:start w:val="1"/>
      <w:numFmt w:val="none"/>
      <w:lvlText w:val="2.11.3.2"/>
      <w:lvlJc w:val="left"/>
      <w:pPr>
        <w:tabs>
          <w:tab w:val="num" w:pos="1728"/>
        </w:tabs>
        <w:ind w:left="1728" w:hanging="576"/>
      </w:pPr>
      <w:rPr>
        <w:rFonts w:cs="David" w:hint="cs"/>
        <w:bCs w:val="0"/>
        <w:iCs w:val="0"/>
        <w:sz w:val="18"/>
        <w:szCs w:val="18"/>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6">
    <w:nsid w:val="7B1C34A8"/>
    <w:multiLevelType w:val="hybridMultilevel"/>
    <w:tmpl w:val="9CAE5E38"/>
    <w:lvl w:ilvl="0" w:tplc="04090013">
      <w:start w:val="1"/>
      <w:numFmt w:val="hebrew1"/>
      <w:lvlText w:val="%1."/>
      <w:lvlJc w:val="center"/>
      <w:pPr>
        <w:tabs>
          <w:tab w:val="num" w:pos="720"/>
        </w:tabs>
        <w:ind w:left="720" w:hanging="360"/>
      </w:pPr>
      <w:rPr>
        <w:rFonts w:cs="Times New Roman"/>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7">
    <w:nsid w:val="7D3E78B1"/>
    <w:multiLevelType w:val="multilevel"/>
    <w:tmpl w:val="F660734E"/>
    <w:lvl w:ilvl="0">
      <w:start w:val="1"/>
      <w:numFmt w:val="decimal"/>
      <w:lvlText w:val="%1."/>
      <w:lvlJc w:val="left"/>
      <w:pPr>
        <w:tabs>
          <w:tab w:val="num" w:pos="360"/>
        </w:tabs>
        <w:ind w:left="360" w:hanging="360"/>
      </w:pPr>
      <w:rPr>
        <w:rFonts w:cs="Times New Roman" w:hint="default"/>
        <w:b w:val="0"/>
        <w:bCs w:val="0"/>
        <w:color w:val="auto"/>
      </w:rPr>
    </w:lvl>
    <w:lvl w:ilvl="1">
      <w:start w:val="1"/>
      <w:numFmt w:val="decimal"/>
      <w:lvlText w:val="%1.%2."/>
      <w:lvlJc w:val="left"/>
      <w:pPr>
        <w:tabs>
          <w:tab w:val="num" w:pos="1447"/>
        </w:tabs>
        <w:ind w:left="1447" w:hanging="454"/>
      </w:pPr>
      <w:rPr>
        <w:rFonts w:cs="Times New Roman" w:hint="default"/>
        <w:b w:val="0"/>
        <w:bCs w:val="0"/>
      </w:rPr>
    </w:lvl>
    <w:lvl w:ilvl="2">
      <w:start w:val="1"/>
      <w:numFmt w:val="decimal"/>
      <w:lvlText w:val="%1.%2.%3."/>
      <w:lvlJc w:val="left"/>
      <w:pPr>
        <w:tabs>
          <w:tab w:val="num" w:pos="-31510"/>
        </w:tabs>
        <w:ind w:left="1701" w:hanging="567"/>
      </w:pPr>
      <w:rPr>
        <w:rFonts w:ascii="Arial" w:hAnsi="Arial" w:cs="Arial" w:hint="default"/>
        <w:b w:val="0"/>
        <w:bCs w:val="0"/>
        <w:sz w:val="20"/>
        <w:szCs w:val="20"/>
      </w:rPr>
    </w:lvl>
    <w:lvl w:ilvl="3">
      <w:start w:val="1"/>
      <w:numFmt w:val="decimal"/>
      <w:lvlText w:val="%1.%2.%3.%4."/>
      <w:lvlJc w:val="left"/>
      <w:pPr>
        <w:tabs>
          <w:tab w:val="num" w:pos="2778"/>
        </w:tabs>
        <w:ind w:left="2778" w:hanging="793"/>
      </w:pPr>
      <w:rPr>
        <w:rFonts w:cs="Times New Roman" w:hint="default"/>
        <w:sz w:val="22"/>
        <w:szCs w:val="22"/>
      </w:rPr>
    </w:lvl>
    <w:lvl w:ilvl="4">
      <w:start w:val="1"/>
      <w:numFmt w:val="decimal"/>
      <w:lvlText w:val="%1.%2.%3.%4.%5."/>
      <w:lvlJc w:val="right"/>
      <w:pPr>
        <w:tabs>
          <w:tab w:val="num" w:pos="3856"/>
        </w:tabs>
        <w:ind w:left="3856" w:hanging="284"/>
      </w:pPr>
      <w:rPr>
        <w:rFonts w:cs="Times New Roman" w:hint="default"/>
        <w:b w:val="0"/>
        <w:bCs w:val="0"/>
        <w:sz w:val="20"/>
        <w:szCs w:val="20"/>
      </w:rPr>
    </w:lvl>
    <w:lvl w:ilvl="5">
      <w:start w:val="1"/>
      <w:numFmt w:val="decimal"/>
      <w:lvlText w:val="%1.%2.%3.%4.%5.%6."/>
      <w:lvlJc w:val="left"/>
      <w:pPr>
        <w:tabs>
          <w:tab w:val="num" w:pos="4990"/>
        </w:tabs>
        <w:ind w:left="4990" w:hanging="1134"/>
      </w:pPr>
      <w:rPr>
        <w:rFonts w:cs="Times New Roman" w:hint="default"/>
      </w:rPr>
    </w:lvl>
    <w:lvl w:ilvl="6">
      <w:start w:val="1"/>
      <w:numFmt w:val="decimal"/>
      <w:lvlText w:val="%1.%2.%3.%4.%5.%6.%7."/>
      <w:lvlJc w:val="left"/>
      <w:pPr>
        <w:tabs>
          <w:tab w:val="num" w:pos="576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7200"/>
        </w:tabs>
        <w:ind w:left="4320" w:hanging="1440"/>
      </w:pPr>
      <w:rPr>
        <w:rFonts w:cs="Times New Roman" w:hint="default"/>
      </w:rPr>
    </w:lvl>
  </w:abstractNum>
  <w:abstractNum w:abstractNumId="98">
    <w:nsid w:val="7DA56E5B"/>
    <w:multiLevelType w:val="multilevel"/>
    <w:tmpl w:val="539CD7A8"/>
    <w:lvl w:ilvl="0">
      <w:start w:val="2"/>
      <w:numFmt w:val="decimal"/>
      <w:lvlText w:val="%1"/>
      <w:lvlJc w:val="left"/>
      <w:pPr>
        <w:ind w:left="600" w:hanging="600"/>
      </w:pPr>
      <w:rPr>
        <w:rFonts w:cs="Times New Roman" w:hint="default"/>
      </w:rPr>
    </w:lvl>
    <w:lvl w:ilvl="1">
      <w:start w:val="8"/>
      <w:numFmt w:val="decimal"/>
      <w:lvlText w:val="%1.%2"/>
      <w:lvlJc w:val="left"/>
      <w:pPr>
        <w:ind w:left="984" w:hanging="600"/>
      </w:pPr>
      <w:rPr>
        <w:rFonts w:cs="Times New Roman" w:hint="default"/>
      </w:rPr>
    </w:lvl>
    <w:lvl w:ilvl="2">
      <w:start w:val="1"/>
      <w:numFmt w:val="decimal"/>
      <w:lvlText w:val="%1.%2.%3"/>
      <w:lvlJc w:val="left"/>
      <w:pPr>
        <w:ind w:left="1488" w:hanging="720"/>
      </w:pPr>
      <w:rPr>
        <w:rFonts w:cs="Times New Roman" w:hint="default"/>
      </w:rPr>
    </w:lvl>
    <w:lvl w:ilvl="3">
      <w:start w:val="1"/>
      <w:numFmt w:val="decimal"/>
      <w:lvlText w:val="%1.%2.%3.%4"/>
      <w:lvlJc w:val="left"/>
      <w:pPr>
        <w:ind w:left="1872" w:hanging="720"/>
      </w:pPr>
      <w:rPr>
        <w:rFonts w:cs="Times New Roman" w:hint="default"/>
        <w:sz w:val="18"/>
        <w:szCs w:val="18"/>
      </w:rPr>
    </w:lvl>
    <w:lvl w:ilvl="4">
      <w:start w:val="1"/>
      <w:numFmt w:val="decimal"/>
      <w:lvlText w:val="%1.%2.%3.%4.%5"/>
      <w:lvlJc w:val="left"/>
      <w:pPr>
        <w:ind w:left="2616" w:hanging="1080"/>
      </w:pPr>
      <w:rPr>
        <w:rFonts w:cs="Times New Roman" w:hint="default"/>
      </w:rPr>
    </w:lvl>
    <w:lvl w:ilvl="5">
      <w:start w:val="1"/>
      <w:numFmt w:val="decimal"/>
      <w:lvlText w:val="%1.%2.%3.%4.%5.%6"/>
      <w:lvlJc w:val="left"/>
      <w:pPr>
        <w:ind w:left="3000" w:hanging="1080"/>
      </w:pPr>
      <w:rPr>
        <w:rFonts w:cs="Times New Roman" w:hint="default"/>
      </w:rPr>
    </w:lvl>
    <w:lvl w:ilvl="6">
      <w:start w:val="1"/>
      <w:numFmt w:val="decimal"/>
      <w:lvlText w:val="%1.%2.%3.%4.%5.%6.%7"/>
      <w:lvlJc w:val="left"/>
      <w:pPr>
        <w:ind w:left="3744" w:hanging="1440"/>
      </w:pPr>
      <w:rPr>
        <w:rFonts w:cs="Times New Roman" w:hint="default"/>
      </w:rPr>
    </w:lvl>
    <w:lvl w:ilvl="7">
      <w:start w:val="1"/>
      <w:numFmt w:val="decimal"/>
      <w:lvlText w:val="%1.%2.%3.%4.%5.%6.%7.%8"/>
      <w:lvlJc w:val="left"/>
      <w:pPr>
        <w:ind w:left="4128" w:hanging="1440"/>
      </w:pPr>
      <w:rPr>
        <w:rFonts w:cs="Times New Roman" w:hint="default"/>
      </w:rPr>
    </w:lvl>
    <w:lvl w:ilvl="8">
      <w:start w:val="1"/>
      <w:numFmt w:val="decimal"/>
      <w:lvlText w:val="%1.%2.%3.%4.%5.%6.%7.%8.%9"/>
      <w:lvlJc w:val="left"/>
      <w:pPr>
        <w:ind w:left="4872" w:hanging="1800"/>
      </w:pPr>
      <w:rPr>
        <w:rFonts w:cs="Times New Roman" w:hint="default"/>
      </w:rPr>
    </w:lvl>
  </w:abstractNum>
  <w:abstractNum w:abstractNumId="99">
    <w:nsid w:val="7DCE2196"/>
    <w:multiLevelType w:val="multilevel"/>
    <w:tmpl w:val="0409001F"/>
    <w:styleLink w:val="3"/>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0">
    <w:nsid w:val="7ED57AD6"/>
    <w:multiLevelType w:val="multilevel"/>
    <w:tmpl w:val="0409001D"/>
    <w:styleLink w:val="1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01">
    <w:nsid w:val="7F60591F"/>
    <w:multiLevelType w:val="multilevel"/>
    <w:tmpl w:val="77348870"/>
    <w:lvl w:ilvl="0">
      <w:start w:val="2"/>
      <w:numFmt w:val="decimal"/>
      <w:lvlText w:val="%1"/>
      <w:lvlJc w:val="left"/>
      <w:pPr>
        <w:ind w:left="600" w:hanging="600"/>
      </w:pPr>
      <w:rPr>
        <w:rFonts w:cs="Times New Roman" w:hint="default"/>
        <w:sz w:val="24"/>
      </w:rPr>
    </w:lvl>
    <w:lvl w:ilvl="1">
      <w:start w:val="4"/>
      <w:numFmt w:val="decimal"/>
      <w:lvlText w:val="%1.%2"/>
      <w:lvlJc w:val="left"/>
      <w:pPr>
        <w:ind w:left="984" w:hanging="600"/>
      </w:pPr>
      <w:rPr>
        <w:rFonts w:cs="Times New Roman" w:hint="default"/>
        <w:sz w:val="24"/>
      </w:rPr>
    </w:lvl>
    <w:lvl w:ilvl="2">
      <w:start w:val="8"/>
      <w:numFmt w:val="decimal"/>
      <w:lvlText w:val="%1.%2.%3"/>
      <w:lvlJc w:val="left"/>
      <w:pPr>
        <w:ind w:left="1488" w:hanging="720"/>
      </w:pPr>
      <w:rPr>
        <w:rFonts w:cs="Times New Roman" w:hint="default"/>
        <w:sz w:val="24"/>
      </w:rPr>
    </w:lvl>
    <w:lvl w:ilvl="3">
      <w:start w:val="1"/>
      <w:numFmt w:val="decimal"/>
      <w:lvlText w:val="%1.%2.%3.%4"/>
      <w:lvlJc w:val="left"/>
      <w:pPr>
        <w:ind w:left="1872" w:hanging="720"/>
      </w:pPr>
      <w:rPr>
        <w:rFonts w:cs="Times New Roman" w:hint="default"/>
        <w:sz w:val="22"/>
        <w:szCs w:val="22"/>
      </w:rPr>
    </w:lvl>
    <w:lvl w:ilvl="4">
      <w:start w:val="1"/>
      <w:numFmt w:val="decimal"/>
      <w:lvlText w:val="%1.%2.%3.%4.%5"/>
      <w:lvlJc w:val="left"/>
      <w:pPr>
        <w:ind w:left="2256" w:hanging="720"/>
      </w:pPr>
      <w:rPr>
        <w:rFonts w:cs="Times New Roman" w:hint="default"/>
        <w:sz w:val="24"/>
      </w:rPr>
    </w:lvl>
    <w:lvl w:ilvl="5">
      <w:start w:val="1"/>
      <w:numFmt w:val="decimal"/>
      <w:lvlText w:val="%1.%2.%3.%4.%5.%6"/>
      <w:lvlJc w:val="left"/>
      <w:pPr>
        <w:ind w:left="3000" w:hanging="1080"/>
      </w:pPr>
      <w:rPr>
        <w:rFonts w:cs="Times New Roman" w:hint="default"/>
        <w:sz w:val="24"/>
      </w:rPr>
    </w:lvl>
    <w:lvl w:ilvl="6">
      <w:start w:val="1"/>
      <w:numFmt w:val="decimal"/>
      <w:lvlText w:val="%1.%2.%3.%4.%5.%6.%7"/>
      <w:lvlJc w:val="left"/>
      <w:pPr>
        <w:ind w:left="3384" w:hanging="1080"/>
      </w:pPr>
      <w:rPr>
        <w:rFonts w:cs="Times New Roman" w:hint="default"/>
        <w:sz w:val="24"/>
      </w:rPr>
    </w:lvl>
    <w:lvl w:ilvl="7">
      <w:start w:val="1"/>
      <w:numFmt w:val="decimal"/>
      <w:lvlText w:val="%1.%2.%3.%4.%5.%6.%7.%8"/>
      <w:lvlJc w:val="left"/>
      <w:pPr>
        <w:ind w:left="4128" w:hanging="1440"/>
      </w:pPr>
      <w:rPr>
        <w:rFonts w:cs="Times New Roman" w:hint="default"/>
        <w:sz w:val="24"/>
      </w:rPr>
    </w:lvl>
    <w:lvl w:ilvl="8">
      <w:start w:val="1"/>
      <w:numFmt w:val="decimal"/>
      <w:lvlText w:val="%1.%2.%3.%4.%5.%6.%7.%8.%9"/>
      <w:lvlJc w:val="left"/>
      <w:pPr>
        <w:ind w:left="4512" w:hanging="1440"/>
      </w:pPr>
      <w:rPr>
        <w:rFonts w:cs="Times New Roman" w:hint="default"/>
        <w:sz w:val="24"/>
      </w:rPr>
    </w:lvl>
  </w:abstractNum>
  <w:num w:numId="1">
    <w:abstractNumId w:val="1"/>
  </w:num>
  <w:num w:numId="2">
    <w:abstractNumId w:val="2"/>
  </w:num>
  <w:num w:numId="3">
    <w:abstractNumId w:val="0"/>
  </w:num>
  <w:num w:numId="4">
    <w:abstractNumId w:val="41"/>
  </w:num>
  <w:num w:numId="5">
    <w:abstractNumId w:val="4"/>
  </w:num>
  <w:num w:numId="6">
    <w:abstractNumId w:val="61"/>
  </w:num>
  <w:num w:numId="7">
    <w:abstractNumId w:val="81"/>
  </w:num>
  <w:num w:numId="8">
    <w:abstractNumId w:val="49"/>
  </w:num>
  <w:num w:numId="9">
    <w:abstractNumId w:val="14"/>
  </w:num>
  <w:num w:numId="10">
    <w:abstractNumId w:val="28"/>
  </w:num>
  <w:num w:numId="11">
    <w:abstractNumId w:val="91"/>
  </w:num>
  <w:num w:numId="12">
    <w:abstractNumId w:val="85"/>
  </w:num>
  <w:num w:numId="13">
    <w:abstractNumId w:val="86"/>
  </w:num>
  <w:num w:numId="14">
    <w:abstractNumId w:val="35"/>
  </w:num>
  <w:num w:numId="15">
    <w:abstractNumId w:val="53"/>
  </w:num>
  <w:num w:numId="16">
    <w:abstractNumId w:val="33"/>
  </w:num>
  <w:num w:numId="17">
    <w:abstractNumId w:val="15"/>
  </w:num>
  <w:num w:numId="18">
    <w:abstractNumId w:val="57"/>
  </w:num>
  <w:num w:numId="19">
    <w:abstractNumId w:val="34"/>
  </w:num>
  <w:num w:numId="20">
    <w:abstractNumId w:val="19"/>
  </w:num>
  <w:num w:numId="21">
    <w:abstractNumId w:val="76"/>
  </w:num>
  <w:num w:numId="22">
    <w:abstractNumId w:val="72"/>
  </w:num>
  <w:num w:numId="23">
    <w:abstractNumId w:val="68"/>
  </w:num>
  <w:num w:numId="24">
    <w:abstractNumId w:val="75"/>
  </w:num>
  <w:num w:numId="25">
    <w:abstractNumId w:val="20"/>
  </w:num>
  <w:num w:numId="26">
    <w:abstractNumId w:val="67"/>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79"/>
  </w:num>
  <w:num w:numId="31">
    <w:abstractNumId w:val="99"/>
  </w:num>
  <w:num w:numId="32">
    <w:abstractNumId w:val="22"/>
  </w:num>
  <w:num w:numId="33">
    <w:abstractNumId w:val="23"/>
  </w:num>
  <w:num w:numId="34">
    <w:abstractNumId w:val="7"/>
  </w:num>
  <w:num w:numId="35">
    <w:abstractNumId w:val="29"/>
  </w:num>
  <w:num w:numId="36">
    <w:abstractNumId w:val="63"/>
  </w:num>
  <w:num w:numId="37">
    <w:abstractNumId w:val="3"/>
  </w:num>
  <w:num w:numId="38">
    <w:abstractNumId w:val="88"/>
  </w:num>
  <w:num w:numId="39">
    <w:abstractNumId w:val="38"/>
  </w:num>
  <w:num w:numId="40">
    <w:abstractNumId w:val="100"/>
  </w:num>
  <w:num w:numId="41">
    <w:abstractNumId w:val="93"/>
  </w:num>
  <w:num w:numId="42">
    <w:abstractNumId w:val="60"/>
  </w:num>
  <w:num w:numId="43">
    <w:abstractNumId w:val="70"/>
  </w:num>
  <w:num w:numId="44">
    <w:abstractNumId w:val="32"/>
  </w:num>
  <w:num w:numId="45">
    <w:abstractNumId w:val="94"/>
  </w:num>
  <w:num w:numId="46">
    <w:abstractNumId w:val="33"/>
    <w:lvlOverride w:ilvl="0">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Override>
    <w:lvlOverride w:ilvl="1">
      <w:lvl w:ilvl="1">
        <w:start w:val="12"/>
        <w:numFmt w:val="decimal"/>
        <w:lvlText w:val="%1.%2"/>
        <w:lvlJc w:val="left"/>
        <w:pPr>
          <w:tabs>
            <w:tab w:val="num" w:pos="576"/>
          </w:tabs>
          <w:ind w:left="576" w:hanging="576"/>
        </w:pPr>
        <w:rPr>
          <w:rFonts w:ascii="Times New Roman" w:hAnsi="Times New Roman" w:cs="David" w:hint="default"/>
          <w:b w:val="0"/>
          <w:bCs w:val="0"/>
          <w:i w:val="0"/>
          <w:iCs w:val="0"/>
          <w:sz w:val="20"/>
          <w:szCs w:val="20"/>
        </w:rPr>
      </w:lvl>
    </w:lvlOverride>
    <w:lvlOverride w:ilvl="2">
      <w:lvl w:ilvl="2">
        <w:start w:val="1"/>
        <w:numFmt w:val="decimal"/>
        <w:lvlText w:val="%1.%2.%3"/>
        <w:lvlJc w:val="left"/>
        <w:pPr>
          <w:tabs>
            <w:tab w:val="num" w:pos="1152"/>
          </w:tabs>
          <w:ind w:left="1152" w:hanging="576"/>
        </w:pPr>
        <w:rPr>
          <w:rFonts w:ascii="Times New Roman" w:hAnsi="Times New Roman" w:cs="David" w:hint="default"/>
          <w:b w:val="0"/>
          <w:bCs w:val="0"/>
          <w:i w:val="0"/>
          <w:iCs w:val="0"/>
          <w:sz w:val="20"/>
          <w:szCs w:val="20"/>
        </w:rPr>
      </w:lvl>
    </w:lvlOverride>
    <w:lvlOverride w:ilvl="3">
      <w:lvl w:ilvl="3">
        <w:start w:val="1"/>
        <w:numFmt w:val="none"/>
        <w:lvlText w:val="1.12.4.2"/>
        <w:lvlJc w:val="left"/>
        <w:pPr>
          <w:tabs>
            <w:tab w:val="num" w:pos="1872"/>
          </w:tabs>
          <w:ind w:left="1872" w:hanging="720"/>
        </w:pPr>
        <w:rPr>
          <w:rFonts w:ascii="Times New Roman" w:hAnsi="Times New Roman" w:cs="David" w:hint="default"/>
          <w:b w:val="0"/>
          <w:bCs w:val="0"/>
          <w:i w:val="0"/>
          <w:iCs w:val="0"/>
          <w:sz w:val="18"/>
          <w:szCs w:val="18"/>
        </w:rPr>
      </w:lvl>
    </w:lvlOverride>
    <w:lvlOverride w:ilvl="4">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Override>
    <w:lvlOverride w:ilvl="5">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47">
    <w:abstractNumId w:val="33"/>
    <w:lvlOverride w:ilvl="0">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Override>
    <w:lvlOverride w:ilvl="1">
      <w:lvl w:ilvl="1">
        <w:start w:val="12"/>
        <w:numFmt w:val="decimal"/>
        <w:lvlText w:val="%1.%2"/>
        <w:lvlJc w:val="left"/>
        <w:pPr>
          <w:tabs>
            <w:tab w:val="num" w:pos="576"/>
          </w:tabs>
          <w:ind w:left="576" w:hanging="576"/>
        </w:pPr>
        <w:rPr>
          <w:rFonts w:ascii="Times New Roman" w:hAnsi="Times New Roman" w:cs="David" w:hint="default"/>
          <w:b w:val="0"/>
          <w:bCs w:val="0"/>
          <w:i w:val="0"/>
          <w:iCs w:val="0"/>
          <w:sz w:val="20"/>
          <w:szCs w:val="20"/>
        </w:rPr>
      </w:lvl>
    </w:lvlOverride>
    <w:lvlOverride w:ilvl="2">
      <w:lvl w:ilvl="2">
        <w:start w:val="1"/>
        <w:numFmt w:val="decimal"/>
        <w:lvlText w:val="%1.%2.%3"/>
        <w:lvlJc w:val="left"/>
        <w:pPr>
          <w:tabs>
            <w:tab w:val="num" w:pos="1152"/>
          </w:tabs>
          <w:ind w:left="1152" w:hanging="576"/>
        </w:pPr>
        <w:rPr>
          <w:rFonts w:ascii="Times New Roman" w:hAnsi="Times New Roman" w:cs="David" w:hint="default"/>
          <w:b w:val="0"/>
          <w:bCs w:val="0"/>
          <w:i w:val="0"/>
          <w:iCs w:val="0"/>
          <w:sz w:val="20"/>
          <w:szCs w:val="20"/>
        </w:rPr>
      </w:lvl>
    </w:lvlOverride>
    <w:lvlOverride w:ilvl="3">
      <w:lvl w:ilvl="3">
        <w:start w:val="1"/>
        <w:numFmt w:val="none"/>
        <w:lvlText w:val="1.12.4.3"/>
        <w:lvlJc w:val="left"/>
        <w:pPr>
          <w:tabs>
            <w:tab w:val="num" w:pos="1872"/>
          </w:tabs>
          <w:ind w:left="1872" w:hanging="720"/>
        </w:pPr>
        <w:rPr>
          <w:rFonts w:ascii="Times New Roman" w:hAnsi="Times New Roman" w:cs="David" w:hint="default"/>
          <w:b w:val="0"/>
          <w:bCs w:val="0"/>
          <w:i w:val="0"/>
          <w:iCs w:val="0"/>
          <w:sz w:val="18"/>
          <w:szCs w:val="18"/>
        </w:rPr>
      </w:lvl>
    </w:lvlOverride>
    <w:lvlOverride w:ilvl="4">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Override>
    <w:lvlOverride w:ilvl="5">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48">
    <w:abstractNumId w:val="33"/>
    <w:lvlOverride w:ilvl="0">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Override>
    <w:lvlOverride w:ilvl="1">
      <w:lvl w:ilvl="1">
        <w:start w:val="12"/>
        <w:numFmt w:val="decimal"/>
        <w:lvlText w:val="%1.%2"/>
        <w:lvlJc w:val="left"/>
        <w:pPr>
          <w:tabs>
            <w:tab w:val="num" w:pos="576"/>
          </w:tabs>
          <w:ind w:left="576" w:hanging="576"/>
        </w:pPr>
        <w:rPr>
          <w:rFonts w:ascii="Times New Roman" w:hAnsi="Times New Roman" w:cs="David" w:hint="default"/>
          <w:b w:val="0"/>
          <w:bCs w:val="0"/>
          <w:i w:val="0"/>
          <w:iCs w:val="0"/>
          <w:sz w:val="20"/>
          <w:szCs w:val="20"/>
        </w:rPr>
      </w:lvl>
    </w:lvlOverride>
    <w:lvlOverride w:ilvl="2">
      <w:lvl w:ilvl="2">
        <w:start w:val="1"/>
        <w:numFmt w:val="decimal"/>
        <w:lvlText w:val="%1.%2.%3"/>
        <w:lvlJc w:val="left"/>
        <w:pPr>
          <w:tabs>
            <w:tab w:val="num" w:pos="1152"/>
          </w:tabs>
          <w:ind w:left="1152" w:hanging="576"/>
        </w:pPr>
        <w:rPr>
          <w:rFonts w:ascii="Times New Roman" w:hAnsi="Times New Roman" w:cs="David" w:hint="default"/>
          <w:b w:val="0"/>
          <w:bCs w:val="0"/>
          <w:i w:val="0"/>
          <w:iCs w:val="0"/>
          <w:sz w:val="20"/>
          <w:szCs w:val="20"/>
        </w:rPr>
      </w:lvl>
    </w:lvlOverride>
    <w:lvlOverride w:ilvl="3">
      <w:lvl w:ilvl="3">
        <w:start w:val="1"/>
        <w:numFmt w:val="none"/>
        <w:lvlText w:val="1.12.4.5"/>
        <w:lvlJc w:val="left"/>
        <w:pPr>
          <w:tabs>
            <w:tab w:val="num" w:pos="1872"/>
          </w:tabs>
          <w:ind w:left="1872" w:hanging="720"/>
        </w:pPr>
        <w:rPr>
          <w:rFonts w:ascii="Times New Roman" w:hAnsi="Times New Roman" w:cs="David" w:hint="default"/>
          <w:b w:val="0"/>
          <w:bCs w:val="0"/>
          <w:i w:val="0"/>
          <w:iCs w:val="0"/>
          <w:sz w:val="18"/>
          <w:szCs w:val="18"/>
        </w:rPr>
      </w:lvl>
    </w:lvlOverride>
    <w:lvlOverride w:ilvl="4">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Override>
    <w:lvlOverride w:ilvl="5">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49">
    <w:abstractNumId w:val="33"/>
    <w:lvlOverride w:ilvl="0">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Override>
    <w:lvlOverride w:ilvl="1">
      <w:lvl w:ilvl="1">
        <w:start w:val="12"/>
        <w:numFmt w:val="decimal"/>
        <w:lvlText w:val="%1.%2"/>
        <w:lvlJc w:val="left"/>
        <w:pPr>
          <w:tabs>
            <w:tab w:val="num" w:pos="576"/>
          </w:tabs>
          <w:ind w:left="576" w:hanging="576"/>
        </w:pPr>
        <w:rPr>
          <w:rFonts w:ascii="Times New Roman" w:hAnsi="Times New Roman" w:cs="David" w:hint="default"/>
          <w:b w:val="0"/>
          <w:bCs w:val="0"/>
          <w:i w:val="0"/>
          <w:iCs w:val="0"/>
          <w:sz w:val="20"/>
          <w:szCs w:val="20"/>
        </w:rPr>
      </w:lvl>
    </w:lvlOverride>
    <w:lvlOverride w:ilvl="2">
      <w:lvl w:ilvl="2">
        <w:start w:val="1"/>
        <w:numFmt w:val="decimal"/>
        <w:lvlText w:val="%1.%2.%3"/>
        <w:lvlJc w:val="left"/>
        <w:pPr>
          <w:tabs>
            <w:tab w:val="num" w:pos="1152"/>
          </w:tabs>
          <w:ind w:left="1152" w:hanging="576"/>
        </w:pPr>
        <w:rPr>
          <w:rFonts w:ascii="Times New Roman" w:hAnsi="Times New Roman" w:cs="David" w:hint="default"/>
          <w:b w:val="0"/>
          <w:bCs w:val="0"/>
          <w:i w:val="0"/>
          <w:iCs w:val="0"/>
          <w:sz w:val="20"/>
          <w:szCs w:val="20"/>
        </w:rPr>
      </w:lvl>
    </w:lvlOverride>
    <w:lvlOverride w:ilvl="3">
      <w:lvl w:ilvl="3">
        <w:start w:val="1"/>
        <w:numFmt w:val="none"/>
        <w:lvlText w:val="1.12.4.6"/>
        <w:lvlJc w:val="left"/>
        <w:pPr>
          <w:tabs>
            <w:tab w:val="num" w:pos="1872"/>
          </w:tabs>
          <w:ind w:left="1872" w:hanging="720"/>
        </w:pPr>
        <w:rPr>
          <w:rFonts w:ascii="Times New Roman" w:hAnsi="Times New Roman" w:cs="David" w:hint="default"/>
          <w:b w:val="0"/>
          <w:bCs w:val="0"/>
          <w:i w:val="0"/>
          <w:iCs w:val="0"/>
          <w:sz w:val="18"/>
          <w:szCs w:val="18"/>
        </w:rPr>
      </w:lvl>
    </w:lvlOverride>
    <w:lvlOverride w:ilvl="4">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Override>
    <w:lvlOverride w:ilvl="5">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50">
    <w:abstractNumId w:val="33"/>
    <w:lvlOverride w:ilvl="0">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Override>
    <w:lvlOverride w:ilvl="1">
      <w:lvl w:ilvl="1">
        <w:start w:val="12"/>
        <w:numFmt w:val="decimal"/>
        <w:lvlText w:val="%1.%2"/>
        <w:lvlJc w:val="left"/>
        <w:pPr>
          <w:tabs>
            <w:tab w:val="num" w:pos="576"/>
          </w:tabs>
          <w:ind w:left="576" w:hanging="576"/>
        </w:pPr>
        <w:rPr>
          <w:rFonts w:ascii="Times New Roman" w:hAnsi="Times New Roman" w:cs="David" w:hint="default"/>
          <w:b w:val="0"/>
          <w:bCs w:val="0"/>
          <w:i w:val="0"/>
          <w:iCs w:val="0"/>
          <w:sz w:val="20"/>
          <w:szCs w:val="20"/>
        </w:rPr>
      </w:lvl>
    </w:lvlOverride>
    <w:lvlOverride w:ilvl="2">
      <w:lvl w:ilvl="2">
        <w:start w:val="1"/>
        <w:numFmt w:val="decimal"/>
        <w:lvlText w:val="%1.%2.%3"/>
        <w:lvlJc w:val="left"/>
        <w:pPr>
          <w:tabs>
            <w:tab w:val="num" w:pos="1152"/>
          </w:tabs>
          <w:ind w:left="1152" w:hanging="576"/>
        </w:pPr>
        <w:rPr>
          <w:rFonts w:ascii="Times New Roman" w:hAnsi="Times New Roman" w:cs="David" w:hint="default"/>
          <w:b w:val="0"/>
          <w:bCs w:val="0"/>
          <w:i w:val="0"/>
          <w:iCs w:val="0"/>
          <w:sz w:val="20"/>
          <w:szCs w:val="20"/>
        </w:rPr>
      </w:lvl>
    </w:lvlOverride>
    <w:lvlOverride w:ilvl="3">
      <w:lvl w:ilvl="3">
        <w:start w:val="1"/>
        <w:numFmt w:val="none"/>
        <w:lvlText w:val="1.12.4.7"/>
        <w:lvlJc w:val="left"/>
        <w:pPr>
          <w:tabs>
            <w:tab w:val="num" w:pos="1872"/>
          </w:tabs>
          <w:ind w:left="1872" w:hanging="720"/>
        </w:pPr>
        <w:rPr>
          <w:rFonts w:ascii="Times New Roman" w:hAnsi="Times New Roman" w:cs="David" w:hint="default"/>
          <w:b w:val="0"/>
          <w:bCs w:val="0"/>
          <w:i w:val="0"/>
          <w:iCs w:val="0"/>
          <w:sz w:val="18"/>
          <w:szCs w:val="18"/>
        </w:rPr>
      </w:lvl>
    </w:lvlOverride>
    <w:lvlOverride w:ilvl="4">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Override>
    <w:lvlOverride w:ilvl="5">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51">
    <w:abstractNumId w:val="33"/>
    <w:lvlOverride w:ilvl="0">
      <w:lvl w:ilvl="0">
        <w:start w:val="1"/>
        <w:numFmt w:val="decimal"/>
        <w:lvlText w:val="%1."/>
        <w:lvlJc w:val="left"/>
        <w:pPr>
          <w:tabs>
            <w:tab w:val="num" w:pos="576"/>
          </w:tabs>
          <w:ind w:left="576" w:hanging="576"/>
        </w:pPr>
        <w:rPr>
          <w:rFonts w:ascii="Times New Roman" w:hAnsi="Times New Roman" w:cs="David" w:hint="default"/>
          <w:b w:val="0"/>
          <w:bCs w:val="0"/>
          <w:i w:val="0"/>
          <w:iCs w:val="0"/>
          <w:sz w:val="22"/>
          <w:szCs w:val="22"/>
        </w:rPr>
      </w:lvl>
    </w:lvlOverride>
    <w:lvlOverride w:ilvl="1">
      <w:lvl w:ilvl="1">
        <w:start w:val="12"/>
        <w:numFmt w:val="decimal"/>
        <w:lvlText w:val="%1.%2"/>
        <w:lvlJc w:val="left"/>
        <w:pPr>
          <w:tabs>
            <w:tab w:val="num" w:pos="576"/>
          </w:tabs>
          <w:ind w:left="576" w:hanging="576"/>
        </w:pPr>
        <w:rPr>
          <w:rFonts w:ascii="Times New Roman" w:hAnsi="Times New Roman" w:cs="David" w:hint="default"/>
          <w:b w:val="0"/>
          <w:bCs w:val="0"/>
          <w:i w:val="0"/>
          <w:iCs w:val="0"/>
          <w:sz w:val="20"/>
          <w:szCs w:val="20"/>
        </w:rPr>
      </w:lvl>
    </w:lvlOverride>
    <w:lvlOverride w:ilvl="2">
      <w:lvl w:ilvl="2">
        <w:start w:val="1"/>
        <w:numFmt w:val="decimal"/>
        <w:lvlText w:val="%1.%2.%3"/>
        <w:lvlJc w:val="left"/>
        <w:pPr>
          <w:tabs>
            <w:tab w:val="num" w:pos="1152"/>
          </w:tabs>
          <w:ind w:left="1152" w:hanging="576"/>
        </w:pPr>
        <w:rPr>
          <w:rFonts w:ascii="Times New Roman" w:hAnsi="Times New Roman" w:cs="David" w:hint="default"/>
          <w:b w:val="0"/>
          <w:bCs w:val="0"/>
          <w:i w:val="0"/>
          <w:iCs w:val="0"/>
          <w:sz w:val="20"/>
          <w:szCs w:val="20"/>
        </w:rPr>
      </w:lvl>
    </w:lvlOverride>
    <w:lvlOverride w:ilvl="3">
      <w:lvl w:ilvl="3">
        <w:start w:val="1"/>
        <w:numFmt w:val="none"/>
        <w:lvlText w:val="1.12.4.8"/>
        <w:lvlJc w:val="left"/>
        <w:pPr>
          <w:tabs>
            <w:tab w:val="num" w:pos="1872"/>
          </w:tabs>
          <w:ind w:left="1872" w:hanging="720"/>
        </w:pPr>
        <w:rPr>
          <w:rFonts w:ascii="Times New Roman" w:hAnsi="Times New Roman" w:cs="David" w:hint="default"/>
          <w:b w:val="0"/>
          <w:bCs w:val="0"/>
          <w:i w:val="0"/>
          <w:iCs w:val="0"/>
          <w:sz w:val="18"/>
          <w:szCs w:val="18"/>
        </w:rPr>
      </w:lvl>
    </w:lvlOverride>
    <w:lvlOverride w:ilvl="4">
      <w:lvl w:ilvl="4">
        <w:start w:val="1"/>
        <w:numFmt w:val="decimal"/>
        <w:lvlText w:val="%1.%2.%3.%4.%5"/>
        <w:lvlJc w:val="left"/>
        <w:pPr>
          <w:tabs>
            <w:tab w:val="num" w:pos="2592"/>
          </w:tabs>
          <w:ind w:left="2592" w:hanging="720"/>
        </w:pPr>
        <w:rPr>
          <w:rFonts w:ascii="Times New Roman" w:hAnsi="Times New Roman" w:cs="David" w:hint="default"/>
          <w:b w:val="0"/>
          <w:bCs w:val="0"/>
          <w:i w:val="0"/>
          <w:iCs w:val="0"/>
          <w:sz w:val="16"/>
          <w:szCs w:val="16"/>
        </w:rPr>
      </w:lvl>
    </w:lvlOverride>
    <w:lvlOverride w:ilvl="5">
      <w:lvl w:ilvl="5">
        <w:start w:val="1"/>
        <w:numFmt w:val="decimal"/>
        <w:lvlText w:val="%1.%2.%3.%4.%5.%6"/>
        <w:lvlJc w:val="left"/>
        <w:pPr>
          <w:tabs>
            <w:tab w:val="num" w:pos="3456"/>
          </w:tabs>
          <w:ind w:left="3456" w:hanging="864"/>
        </w:pPr>
        <w:rPr>
          <w:rFonts w:ascii="Times New Roman" w:hAnsi="Times New Roman" w:cs="David" w:hint="default"/>
          <w:b w:val="0"/>
          <w:bCs w:val="0"/>
          <w:i w:val="0"/>
          <w:iCs w:val="0"/>
          <w:sz w:val="16"/>
          <w:szCs w:val="16"/>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52">
    <w:abstractNumId w:val="8"/>
  </w:num>
  <w:num w:numId="53">
    <w:abstractNumId w:val="82"/>
  </w:num>
  <w:num w:numId="54">
    <w:abstractNumId w:val="78"/>
  </w:num>
  <w:num w:numId="55">
    <w:abstractNumId w:val="77"/>
  </w:num>
  <w:num w:numId="56">
    <w:abstractNumId w:val="97"/>
  </w:num>
  <w:num w:numId="57">
    <w:abstractNumId w:val="10"/>
  </w:num>
  <w:num w:numId="58">
    <w:abstractNumId w:val="57"/>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5"/>
  </w:num>
  <w:num w:numId="60">
    <w:abstractNumId w:val="6"/>
  </w:num>
  <w:num w:numId="61">
    <w:abstractNumId w:val="56"/>
  </w:num>
  <w:num w:numId="62">
    <w:abstractNumId w:val="98"/>
  </w:num>
  <w:num w:numId="63">
    <w:abstractNumId w:val="9"/>
  </w:num>
  <w:num w:numId="64">
    <w:abstractNumId w:val="42"/>
  </w:num>
  <w:num w:numId="65">
    <w:abstractNumId w:val="43"/>
  </w:num>
  <w:num w:numId="66">
    <w:abstractNumId w:val="64"/>
  </w:num>
  <w:num w:numId="67">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7"/>
  </w:num>
  <w:num w:numId="70">
    <w:abstractNumId w:val="39"/>
  </w:num>
  <w:num w:numId="71">
    <w:abstractNumId w:val="51"/>
  </w:num>
  <w:num w:numId="72">
    <w:abstractNumId w:val="90"/>
  </w:num>
  <w:num w:numId="73">
    <w:abstractNumId w:val="71"/>
  </w:num>
  <w:num w:numId="74">
    <w:abstractNumId w:val="48"/>
  </w:num>
  <w:num w:numId="75">
    <w:abstractNumId w:val="5"/>
  </w:num>
  <w:num w:numId="76">
    <w:abstractNumId w:val="47"/>
  </w:num>
  <w:num w:numId="77">
    <w:abstractNumId w:val="4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5"/>
  </w:num>
  <w:num w:numId="85">
    <w:abstractNumId w:val="92"/>
  </w:num>
  <w:num w:numId="86">
    <w:abstractNumId w:val="54"/>
  </w:num>
  <w:num w:numId="87">
    <w:abstractNumId w:val="11"/>
  </w:num>
  <w:num w:numId="88">
    <w:abstractNumId w:val="37"/>
  </w:num>
  <w:num w:numId="89">
    <w:abstractNumId w:val="18"/>
  </w:num>
  <w:num w:numId="90">
    <w:abstractNumId w:val="83"/>
  </w:num>
  <w:num w:numId="91">
    <w:abstractNumId w:val="24"/>
  </w:num>
  <w:num w:numId="92">
    <w:abstractNumId w:val="12"/>
  </w:num>
  <w:num w:numId="93">
    <w:abstractNumId w:val="66"/>
  </w:num>
  <w:num w:numId="94">
    <w:abstractNumId w:val="84"/>
  </w:num>
  <w:num w:numId="95">
    <w:abstractNumId w:val="31"/>
  </w:num>
  <w:num w:numId="96">
    <w:abstractNumId w:val="89"/>
  </w:num>
  <w:num w:numId="97">
    <w:abstractNumId w:val="74"/>
  </w:num>
  <w:num w:numId="98">
    <w:abstractNumId w:val="62"/>
  </w:num>
  <w:num w:numId="99">
    <w:abstractNumId w:val="30"/>
  </w:num>
  <w:num w:numId="100">
    <w:abstractNumId w:val="59"/>
  </w:num>
  <w:num w:numId="101">
    <w:abstractNumId w:val="16"/>
  </w:num>
  <w:num w:numId="102">
    <w:abstractNumId w:val="21"/>
  </w:num>
  <w:num w:numId="103">
    <w:abstractNumId w:val="17"/>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0"/>
  </w:num>
  <w:num w:numId="105">
    <w:abstractNumId w:val="46"/>
  </w:num>
  <w:num w:numId="106">
    <w:abstractNumId w:val="80"/>
  </w:num>
  <w:num w:numId="107">
    <w:abstractNumId w:val="101"/>
  </w:num>
  <w:num w:numId="108">
    <w:abstractNumId w:val="69"/>
  </w:num>
  <w:num w:numId="109">
    <w:abstractNumId w:val="65"/>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04BC"/>
    <w:rsid w:val="000003E8"/>
    <w:rsid w:val="000018F3"/>
    <w:rsid w:val="000039B3"/>
    <w:rsid w:val="00007869"/>
    <w:rsid w:val="00010C8D"/>
    <w:rsid w:val="00011260"/>
    <w:rsid w:val="00013088"/>
    <w:rsid w:val="000143CE"/>
    <w:rsid w:val="00014DC5"/>
    <w:rsid w:val="00015095"/>
    <w:rsid w:val="00015E6E"/>
    <w:rsid w:val="00016469"/>
    <w:rsid w:val="000222D9"/>
    <w:rsid w:val="0002533C"/>
    <w:rsid w:val="00026C56"/>
    <w:rsid w:val="00031527"/>
    <w:rsid w:val="0003210D"/>
    <w:rsid w:val="00040A6C"/>
    <w:rsid w:val="00041E4E"/>
    <w:rsid w:val="00041ED0"/>
    <w:rsid w:val="00043134"/>
    <w:rsid w:val="00044868"/>
    <w:rsid w:val="00045BDA"/>
    <w:rsid w:val="000467DC"/>
    <w:rsid w:val="00050B30"/>
    <w:rsid w:val="000532C7"/>
    <w:rsid w:val="00053488"/>
    <w:rsid w:val="000548AE"/>
    <w:rsid w:val="0005517C"/>
    <w:rsid w:val="0005769F"/>
    <w:rsid w:val="00057B64"/>
    <w:rsid w:val="00057E34"/>
    <w:rsid w:val="00057FDF"/>
    <w:rsid w:val="0006031F"/>
    <w:rsid w:val="000618DE"/>
    <w:rsid w:val="00070892"/>
    <w:rsid w:val="0007367F"/>
    <w:rsid w:val="00073CFC"/>
    <w:rsid w:val="000753C7"/>
    <w:rsid w:val="0007651D"/>
    <w:rsid w:val="000768F0"/>
    <w:rsid w:val="000769BC"/>
    <w:rsid w:val="000829D8"/>
    <w:rsid w:val="00083749"/>
    <w:rsid w:val="000904DA"/>
    <w:rsid w:val="0009394D"/>
    <w:rsid w:val="00096CC0"/>
    <w:rsid w:val="00097C8B"/>
    <w:rsid w:val="000A5F05"/>
    <w:rsid w:val="000A6CA5"/>
    <w:rsid w:val="000B2F4D"/>
    <w:rsid w:val="000B4DC8"/>
    <w:rsid w:val="000B4F7C"/>
    <w:rsid w:val="000B6ABB"/>
    <w:rsid w:val="000C0F5B"/>
    <w:rsid w:val="000C1B96"/>
    <w:rsid w:val="000C6219"/>
    <w:rsid w:val="000D082B"/>
    <w:rsid w:val="000D116D"/>
    <w:rsid w:val="000D1A47"/>
    <w:rsid w:val="000D656E"/>
    <w:rsid w:val="000D6809"/>
    <w:rsid w:val="000E01E1"/>
    <w:rsid w:val="000E55ED"/>
    <w:rsid w:val="000E6924"/>
    <w:rsid w:val="000F18FB"/>
    <w:rsid w:val="000F3AF7"/>
    <w:rsid w:val="000F7B4C"/>
    <w:rsid w:val="00103190"/>
    <w:rsid w:val="001045C8"/>
    <w:rsid w:val="00105D00"/>
    <w:rsid w:val="00111798"/>
    <w:rsid w:val="00127496"/>
    <w:rsid w:val="00131791"/>
    <w:rsid w:val="001348E1"/>
    <w:rsid w:val="00136A14"/>
    <w:rsid w:val="001414BD"/>
    <w:rsid w:val="00142054"/>
    <w:rsid w:val="001461F1"/>
    <w:rsid w:val="00146821"/>
    <w:rsid w:val="0015037E"/>
    <w:rsid w:val="00154C04"/>
    <w:rsid w:val="0015588F"/>
    <w:rsid w:val="00161103"/>
    <w:rsid w:val="001629B0"/>
    <w:rsid w:val="001707E5"/>
    <w:rsid w:val="00171039"/>
    <w:rsid w:val="00172301"/>
    <w:rsid w:val="00173813"/>
    <w:rsid w:val="001740A1"/>
    <w:rsid w:val="001741A6"/>
    <w:rsid w:val="001748B6"/>
    <w:rsid w:val="00177A1A"/>
    <w:rsid w:val="00180814"/>
    <w:rsid w:val="00181CEA"/>
    <w:rsid w:val="00182E7A"/>
    <w:rsid w:val="00186F07"/>
    <w:rsid w:val="00190023"/>
    <w:rsid w:val="00190202"/>
    <w:rsid w:val="00191FCB"/>
    <w:rsid w:val="00193AE5"/>
    <w:rsid w:val="00195163"/>
    <w:rsid w:val="00195915"/>
    <w:rsid w:val="00197664"/>
    <w:rsid w:val="001A00A8"/>
    <w:rsid w:val="001A1566"/>
    <w:rsid w:val="001A4CF5"/>
    <w:rsid w:val="001A5DA5"/>
    <w:rsid w:val="001A66A4"/>
    <w:rsid w:val="001A6F96"/>
    <w:rsid w:val="001A7298"/>
    <w:rsid w:val="001B0B19"/>
    <w:rsid w:val="001B175F"/>
    <w:rsid w:val="001B1776"/>
    <w:rsid w:val="001B56AF"/>
    <w:rsid w:val="001B65DA"/>
    <w:rsid w:val="001C39F5"/>
    <w:rsid w:val="001C634B"/>
    <w:rsid w:val="001D368E"/>
    <w:rsid w:val="001D4653"/>
    <w:rsid w:val="001D4DBA"/>
    <w:rsid w:val="001D54EA"/>
    <w:rsid w:val="001E34F3"/>
    <w:rsid w:val="001E4484"/>
    <w:rsid w:val="001E7A2B"/>
    <w:rsid w:val="001F218A"/>
    <w:rsid w:val="001F2FCD"/>
    <w:rsid w:val="001F7FBD"/>
    <w:rsid w:val="0020332E"/>
    <w:rsid w:val="002042FC"/>
    <w:rsid w:val="00214AE5"/>
    <w:rsid w:val="00223220"/>
    <w:rsid w:val="00230A49"/>
    <w:rsid w:val="00231CF3"/>
    <w:rsid w:val="00233BA6"/>
    <w:rsid w:val="00241E15"/>
    <w:rsid w:val="002436C8"/>
    <w:rsid w:val="0024551B"/>
    <w:rsid w:val="00247BCD"/>
    <w:rsid w:val="0025236D"/>
    <w:rsid w:val="00252C7E"/>
    <w:rsid w:val="00253110"/>
    <w:rsid w:val="00255167"/>
    <w:rsid w:val="00264ABC"/>
    <w:rsid w:val="00265061"/>
    <w:rsid w:val="00265BB6"/>
    <w:rsid w:val="00265BE0"/>
    <w:rsid w:val="00266219"/>
    <w:rsid w:val="00267BCF"/>
    <w:rsid w:val="00271439"/>
    <w:rsid w:val="002774F3"/>
    <w:rsid w:val="0028163D"/>
    <w:rsid w:val="0028408D"/>
    <w:rsid w:val="00284E37"/>
    <w:rsid w:val="002913E9"/>
    <w:rsid w:val="0029382E"/>
    <w:rsid w:val="00294E90"/>
    <w:rsid w:val="002A0524"/>
    <w:rsid w:val="002A3DDB"/>
    <w:rsid w:val="002A5574"/>
    <w:rsid w:val="002B0734"/>
    <w:rsid w:val="002B1FAF"/>
    <w:rsid w:val="002B31FB"/>
    <w:rsid w:val="002B3B3A"/>
    <w:rsid w:val="002B4ECC"/>
    <w:rsid w:val="002B676C"/>
    <w:rsid w:val="002C0B64"/>
    <w:rsid w:val="002C1E19"/>
    <w:rsid w:val="002C30E3"/>
    <w:rsid w:val="002D2641"/>
    <w:rsid w:val="002D3BEF"/>
    <w:rsid w:val="002D7563"/>
    <w:rsid w:val="002E0C5D"/>
    <w:rsid w:val="002E11D2"/>
    <w:rsid w:val="002E167E"/>
    <w:rsid w:val="002E2659"/>
    <w:rsid w:val="002E2C1F"/>
    <w:rsid w:val="002E3B87"/>
    <w:rsid w:val="002E4846"/>
    <w:rsid w:val="002E533E"/>
    <w:rsid w:val="002E53F5"/>
    <w:rsid w:val="002F02F5"/>
    <w:rsid w:val="002F0930"/>
    <w:rsid w:val="002F0DE5"/>
    <w:rsid w:val="002F1989"/>
    <w:rsid w:val="002F3AD5"/>
    <w:rsid w:val="002F517D"/>
    <w:rsid w:val="002F709D"/>
    <w:rsid w:val="00300361"/>
    <w:rsid w:val="00300F6B"/>
    <w:rsid w:val="00306E11"/>
    <w:rsid w:val="0031098A"/>
    <w:rsid w:val="003119D4"/>
    <w:rsid w:val="00311DBC"/>
    <w:rsid w:val="003121B5"/>
    <w:rsid w:val="0031546B"/>
    <w:rsid w:val="00315B97"/>
    <w:rsid w:val="0032090D"/>
    <w:rsid w:val="0032301E"/>
    <w:rsid w:val="00323148"/>
    <w:rsid w:val="00323228"/>
    <w:rsid w:val="003271D1"/>
    <w:rsid w:val="00327236"/>
    <w:rsid w:val="00327A1D"/>
    <w:rsid w:val="0033008E"/>
    <w:rsid w:val="003307FA"/>
    <w:rsid w:val="00333AE9"/>
    <w:rsid w:val="00333CAC"/>
    <w:rsid w:val="00340E50"/>
    <w:rsid w:val="003410B4"/>
    <w:rsid w:val="0034139B"/>
    <w:rsid w:val="00347B99"/>
    <w:rsid w:val="00351274"/>
    <w:rsid w:val="00363429"/>
    <w:rsid w:val="00364D1B"/>
    <w:rsid w:val="00365D9E"/>
    <w:rsid w:val="003704A0"/>
    <w:rsid w:val="0037202F"/>
    <w:rsid w:val="003721B5"/>
    <w:rsid w:val="003727F6"/>
    <w:rsid w:val="00375196"/>
    <w:rsid w:val="003834FB"/>
    <w:rsid w:val="00392315"/>
    <w:rsid w:val="0039392D"/>
    <w:rsid w:val="00393C9F"/>
    <w:rsid w:val="00394671"/>
    <w:rsid w:val="00394931"/>
    <w:rsid w:val="00395894"/>
    <w:rsid w:val="00395D5A"/>
    <w:rsid w:val="0039678A"/>
    <w:rsid w:val="003A34E2"/>
    <w:rsid w:val="003A66D0"/>
    <w:rsid w:val="003B0FC0"/>
    <w:rsid w:val="003B1B8D"/>
    <w:rsid w:val="003B2342"/>
    <w:rsid w:val="003B56F8"/>
    <w:rsid w:val="003B6066"/>
    <w:rsid w:val="003B67FE"/>
    <w:rsid w:val="003B7A6A"/>
    <w:rsid w:val="003C4C18"/>
    <w:rsid w:val="003C7185"/>
    <w:rsid w:val="003D6020"/>
    <w:rsid w:val="003D6210"/>
    <w:rsid w:val="003D7631"/>
    <w:rsid w:val="003E38B7"/>
    <w:rsid w:val="003E5785"/>
    <w:rsid w:val="003F04DF"/>
    <w:rsid w:val="003F085E"/>
    <w:rsid w:val="003F23E2"/>
    <w:rsid w:val="003F30CB"/>
    <w:rsid w:val="003F3E94"/>
    <w:rsid w:val="003F741B"/>
    <w:rsid w:val="00400617"/>
    <w:rsid w:val="00407467"/>
    <w:rsid w:val="00414452"/>
    <w:rsid w:val="00415351"/>
    <w:rsid w:val="00420106"/>
    <w:rsid w:val="00420AF7"/>
    <w:rsid w:val="00421F29"/>
    <w:rsid w:val="004240C2"/>
    <w:rsid w:val="004251B3"/>
    <w:rsid w:val="004263B1"/>
    <w:rsid w:val="00427129"/>
    <w:rsid w:val="00431A80"/>
    <w:rsid w:val="00432093"/>
    <w:rsid w:val="004323AC"/>
    <w:rsid w:val="00435B6D"/>
    <w:rsid w:val="00437EE1"/>
    <w:rsid w:val="00440C01"/>
    <w:rsid w:val="00441FC7"/>
    <w:rsid w:val="004443E4"/>
    <w:rsid w:val="004465CF"/>
    <w:rsid w:val="004469EE"/>
    <w:rsid w:val="00450234"/>
    <w:rsid w:val="00454734"/>
    <w:rsid w:val="004574FA"/>
    <w:rsid w:val="004611DF"/>
    <w:rsid w:val="00463AD0"/>
    <w:rsid w:val="004748D5"/>
    <w:rsid w:val="004903C7"/>
    <w:rsid w:val="00495D0F"/>
    <w:rsid w:val="004965D6"/>
    <w:rsid w:val="004A333F"/>
    <w:rsid w:val="004A6043"/>
    <w:rsid w:val="004B0237"/>
    <w:rsid w:val="004B1190"/>
    <w:rsid w:val="004B1794"/>
    <w:rsid w:val="004B42D1"/>
    <w:rsid w:val="004B7632"/>
    <w:rsid w:val="004C074F"/>
    <w:rsid w:val="004C2184"/>
    <w:rsid w:val="004C6CA4"/>
    <w:rsid w:val="004C70B9"/>
    <w:rsid w:val="004C7184"/>
    <w:rsid w:val="004C755D"/>
    <w:rsid w:val="004C7684"/>
    <w:rsid w:val="004D2BA7"/>
    <w:rsid w:val="004D6137"/>
    <w:rsid w:val="004E0ACA"/>
    <w:rsid w:val="004F1A89"/>
    <w:rsid w:val="004F1BEC"/>
    <w:rsid w:val="004F4624"/>
    <w:rsid w:val="0050070E"/>
    <w:rsid w:val="00505EDA"/>
    <w:rsid w:val="005244F7"/>
    <w:rsid w:val="00526750"/>
    <w:rsid w:val="005275B6"/>
    <w:rsid w:val="00527F91"/>
    <w:rsid w:val="0053034F"/>
    <w:rsid w:val="00533835"/>
    <w:rsid w:val="00542A29"/>
    <w:rsid w:val="0054392E"/>
    <w:rsid w:val="00551191"/>
    <w:rsid w:val="005515C8"/>
    <w:rsid w:val="005546E4"/>
    <w:rsid w:val="00556D26"/>
    <w:rsid w:val="005609A4"/>
    <w:rsid w:val="00560C3D"/>
    <w:rsid w:val="00560D61"/>
    <w:rsid w:val="00560D63"/>
    <w:rsid w:val="00560F48"/>
    <w:rsid w:val="005626BF"/>
    <w:rsid w:val="00564D6C"/>
    <w:rsid w:val="005672B0"/>
    <w:rsid w:val="005706C0"/>
    <w:rsid w:val="00571AA4"/>
    <w:rsid w:val="00572DB3"/>
    <w:rsid w:val="0057313D"/>
    <w:rsid w:val="00577F09"/>
    <w:rsid w:val="00580F4C"/>
    <w:rsid w:val="00581169"/>
    <w:rsid w:val="00581FD7"/>
    <w:rsid w:val="00582F8F"/>
    <w:rsid w:val="00583847"/>
    <w:rsid w:val="005850B6"/>
    <w:rsid w:val="00585A4A"/>
    <w:rsid w:val="005867AB"/>
    <w:rsid w:val="00587988"/>
    <w:rsid w:val="00592A9B"/>
    <w:rsid w:val="0059657F"/>
    <w:rsid w:val="00596A7B"/>
    <w:rsid w:val="005977BD"/>
    <w:rsid w:val="005A3347"/>
    <w:rsid w:val="005A4157"/>
    <w:rsid w:val="005B0B78"/>
    <w:rsid w:val="005B154F"/>
    <w:rsid w:val="005B1F6B"/>
    <w:rsid w:val="005B608D"/>
    <w:rsid w:val="005C1931"/>
    <w:rsid w:val="005C1C89"/>
    <w:rsid w:val="005C5866"/>
    <w:rsid w:val="005C6540"/>
    <w:rsid w:val="005C671F"/>
    <w:rsid w:val="005D0025"/>
    <w:rsid w:val="005D1C0C"/>
    <w:rsid w:val="005D1D79"/>
    <w:rsid w:val="005D2419"/>
    <w:rsid w:val="005D61E5"/>
    <w:rsid w:val="005D694D"/>
    <w:rsid w:val="005D6D86"/>
    <w:rsid w:val="005D6E91"/>
    <w:rsid w:val="005E040A"/>
    <w:rsid w:val="005E20F5"/>
    <w:rsid w:val="005E3856"/>
    <w:rsid w:val="005F1D56"/>
    <w:rsid w:val="005F392C"/>
    <w:rsid w:val="005F6F79"/>
    <w:rsid w:val="005F743D"/>
    <w:rsid w:val="00601F97"/>
    <w:rsid w:val="00602BAF"/>
    <w:rsid w:val="0060327E"/>
    <w:rsid w:val="006056A0"/>
    <w:rsid w:val="0060604F"/>
    <w:rsid w:val="0060609E"/>
    <w:rsid w:val="0060756B"/>
    <w:rsid w:val="00610387"/>
    <w:rsid w:val="00611E19"/>
    <w:rsid w:val="006142EB"/>
    <w:rsid w:val="00615235"/>
    <w:rsid w:val="00622E42"/>
    <w:rsid w:val="00623A8B"/>
    <w:rsid w:val="0062494C"/>
    <w:rsid w:val="00626D71"/>
    <w:rsid w:val="00627FC7"/>
    <w:rsid w:val="0063097E"/>
    <w:rsid w:val="006312F4"/>
    <w:rsid w:val="00634293"/>
    <w:rsid w:val="00635F84"/>
    <w:rsid w:val="0064269E"/>
    <w:rsid w:val="00644E31"/>
    <w:rsid w:val="00645E4D"/>
    <w:rsid w:val="00645F5A"/>
    <w:rsid w:val="006471AA"/>
    <w:rsid w:val="00650B7E"/>
    <w:rsid w:val="00653C69"/>
    <w:rsid w:val="006549AF"/>
    <w:rsid w:val="006555AE"/>
    <w:rsid w:val="00657963"/>
    <w:rsid w:val="0066059F"/>
    <w:rsid w:val="00660D06"/>
    <w:rsid w:val="0066173E"/>
    <w:rsid w:val="00664922"/>
    <w:rsid w:val="00666752"/>
    <w:rsid w:val="0068151E"/>
    <w:rsid w:val="006848AE"/>
    <w:rsid w:val="00687142"/>
    <w:rsid w:val="00687ED1"/>
    <w:rsid w:val="00692E35"/>
    <w:rsid w:val="0069314D"/>
    <w:rsid w:val="006970E9"/>
    <w:rsid w:val="006A4D15"/>
    <w:rsid w:val="006A6355"/>
    <w:rsid w:val="006B07F7"/>
    <w:rsid w:val="006B2C0B"/>
    <w:rsid w:val="006C2270"/>
    <w:rsid w:val="006C5F85"/>
    <w:rsid w:val="006C6601"/>
    <w:rsid w:val="006C685B"/>
    <w:rsid w:val="006D1650"/>
    <w:rsid w:val="006D4173"/>
    <w:rsid w:val="006D604A"/>
    <w:rsid w:val="006E0456"/>
    <w:rsid w:val="006E227B"/>
    <w:rsid w:val="006E5C4C"/>
    <w:rsid w:val="006F099B"/>
    <w:rsid w:val="006F5BF3"/>
    <w:rsid w:val="006F5DEA"/>
    <w:rsid w:val="0070266B"/>
    <w:rsid w:val="00707458"/>
    <w:rsid w:val="00707BB5"/>
    <w:rsid w:val="007119F0"/>
    <w:rsid w:val="00716528"/>
    <w:rsid w:val="00716850"/>
    <w:rsid w:val="00717282"/>
    <w:rsid w:val="00720BCE"/>
    <w:rsid w:val="007220D4"/>
    <w:rsid w:val="00724A24"/>
    <w:rsid w:val="00732086"/>
    <w:rsid w:val="00733B11"/>
    <w:rsid w:val="007345BC"/>
    <w:rsid w:val="007345F8"/>
    <w:rsid w:val="00740C77"/>
    <w:rsid w:val="00741913"/>
    <w:rsid w:val="007503E1"/>
    <w:rsid w:val="007533EE"/>
    <w:rsid w:val="0075437D"/>
    <w:rsid w:val="007570D8"/>
    <w:rsid w:val="0076139D"/>
    <w:rsid w:val="007642CE"/>
    <w:rsid w:val="007649F3"/>
    <w:rsid w:val="00770E8D"/>
    <w:rsid w:val="007713AB"/>
    <w:rsid w:val="007808E9"/>
    <w:rsid w:val="00783641"/>
    <w:rsid w:val="007843B4"/>
    <w:rsid w:val="007853B8"/>
    <w:rsid w:val="0078699A"/>
    <w:rsid w:val="00786E5F"/>
    <w:rsid w:val="0078735C"/>
    <w:rsid w:val="00791C32"/>
    <w:rsid w:val="00791C38"/>
    <w:rsid w:val="00792AE0"/>
    <w:rsid w:val="007938F4"/>
    <w:rsid w:val="007966DA"/>
    <w:rsid w:val="00796D7F"/>
    <w:rsid w:val="007A33BF"/>
    <w:rsid w:val="007A5414"/>
    <w:rsid w:val="007A76D0"/>
    <w:rsid w:val="007B2495"/>
    <w:rsid w:val="007B250D"/>
    <w:rsid w:val="007C39C6"/>
    <w:rsid w:val="007C3E75"/>
    <w:rsid w:val="007C4C93"/>
    <w:rsid w:val="007C50E1"/>
    <w:rsid w:val="007C6A2F"/>
    <w:rsid w:val="007C6B6D"/>
    <w:rsid w:val="007C71D7"/>
    <w:rsid w:val="007D01EB"/>
    <w:rsid w:val="007D7B06"/>
    <w:rsid w:val="007E14B8"/>
    <w:rsid w:val="007E35E9"/>
    <w:rsid w:val="007E406E"/>
    <w:rsid w:val="007F14D2"/>
    <w:rsid w:val="00802653"/>
    <w:rsid w:val="00802C5C"/>
    <w:rsid w:val="0080562A"/>
    <w:rsid w:val="00807D10"/>
    <w:rsid w:val="00811341"/>
    <w:rsid w:val="00814BE6"/>
    <w:rsid w:val="00816094"/>
    <w:rsid w:val="00816422"/>
    <w:rsid w:val="00817145"/>
    <w:rsid w:val="00821D8F"/>
    <w:rsid w:val="008254CC"/>
    <w:rsid w:val="0082651D"/>
    <w:rsid w:val="00827241"/>
    <w:rsid w:val="0083145A"/>
    <w:rsid w:val="00831FEF"/>
    <w:rsid w:val="00832D62"/>
    <w:rsid w:val="00835489"/>
    <w:rsid w:val="0084457B"/>
    <w:rsid w:val="00844818"/>
    <w:rsid w:val="00844EE5"/>
    <w:rsid w:val="008476E1"/>
    <w:rsid w:val="00850D2D"/>
    <w:rsid w:val="00852231"/>
    <w:rsid w:val="008523BA"/>
    <w:rsid w:val="0085240C"/>
    <w:rsid w:val="00853899"/>
    <w:rsid w:val="00854FEB"/>
    <w:rsid w:val="008629D4"/>
    <w:rsid w:val="008646B8"/>
    <w:rsid w:val="00870B1D"/>
    <w:rsid w:val="00871600"/>
    <w:rsid w:val="00883129"/>
    <w:rsid w:val="0089043B"/>
    <w:rsid w:val="00895151"/>
    <w:rsid w:val="00897DB6"/>
    <w:rsid w:val="008A0718"/>
    <w:rsid w:val="008A3724"/>
    <w:rsid w:val="008A5D8D"/>
    <w:rsid w:val="008A6473"/>
    <w:rsid w:val="008B31AC"/>
    <w:rsid w:val="008B6809"/>
    <w:rsid w:val="008B6A25"/>
    <w:rsid w:val="008C1A56"/>
    <w:rsid w:val="008C4230"/>
    <w:rsid w:val="008D08D4"/>
    <w:rsid w:val="008D5699"/>
    <w:rsid w:val="008D6F08"/>
    <w:rsid w:val="008D75FC"/>
    <w:rsid w:val="008E0512"/>
    <w:rsid w:val="008E2C0E"/>
    <w:rsid w:val="008E4291"/>
    <w:rsid w:val="008F116F"/>
    <w:rsid w:val="008F5360"/>
    <w:rsid w:val="008F619B"/>
    <w:rsid w:val="00904AB2"/>
    <w:rsid w:val="0090616D"/>
    <w:rsid w:val="009070FF"/>
    <w:rsid w:val="00911FD5"/>
    <w:rsid w:val="00913FEF"/>
    <w:rsid w:val="00914334"/>
    <w:rsid w:val="009144FB"/>
    <w:rsid w:val="00914A56"/>
    <w:rsid w:val="0091618B"/>
    <w:rsid w:val="0091680A"/>
    <w:rsid w:val="00917257"/>
    <w:rsid w:val="009214CA"/>
    <w:rsid w:val="00921C3A"/>
    <w:rsid w:val="00922221"/>
    <w:rsid w:val="00925CB3"/>
    <w:rsid w:val="0093178F"/>
    <w:rsid w:val="0093451B"/>
    <w:rsid w:val="009439D5"/>
    <w:rsid w:val="00945AF1"/>
    <w:rsid w:val="009466C8"/>
    <w:rsid w:val="009479F3"/>
    <w:rsid w:val="009516C2"/>
    <w:rsid w:val="00952B83"/>
    <w:rsid w:val="00954AE6"/>
    <w:rsid w:val="00957188"/>
    <w:rsid w:val="00962CE7"/>
    <w:rsid w:val="009739BD"/>
    <w:rsid w:val="00976731"/>
    <w:rsid w:val="00977ABF"/>
    <w:rsid w:val="00982FB8"/>
    <w:rsid w:val="00984AD3"/>
    <w:rsid w:val="00985F1E"/>
    <w:rsid w:val="00992A8B"/>
    <w:rsid w:val="00993D32"/>
    <w:rsid w:val="00993E12"/>
    <w:rsid w:val="00996F12"/>
    <w:rsid w:val="009A2C56"/>
    <w:rsid w:val="009A7152"/>
    <w:rsid w:val="009B1EDE"/>
    <w:rsid w:val="009B258E"/>
    <w:rsid w:val="009B30DD"/>
    <w:rsid w:val="009B329E"/>
    <w:rsid w:val="009B5A3A"/>
    <w:rsid w:val="009B7196"/>
    <w:rsid w:val="009C141F"/>
    <w:rsid w:val="009C15C4"/>
    <w:rsid w:val="009C2C39"/>
    <w:rsid w:val="009C319E"/>
    <w:rsid w:val="009D0BB7"/>
    <w:rsid w:val="009D163A"/>
    <w:rsid w:val="009D2A7C"/>
    <w:rsid w:val="009D3E9E"/>
    <w:rsid w:val="009E185C"/>
    <w:rsid w:val="009E39A7"/>
    <w:rsid w:val="009E627C"/>
    <w:rsid w:val="009E7436"/>
    <w:rsid w:val="009F0403"/>
    <w:rsid w:val="009F07FC"/>
    <w:rsid w:val="009F18E3"/>
    <w:rsid w:val="009F2973"/>
    <w:rsid w:val="009F2A60"/>
    <w:rsid w:val="009F33E2"/>
    <w:rsid w:val="009F5EA4"/>
    <w:rsid w:val="009F5EAC"/>
    <w:rsid w:val="00A015DB"/>
    <w:rsid w:val="00A01B66"/>
    <w:rsid w:val="00A03D42"/>
    <w:rsid w:val="00A05D28"/>
    <w:rsid w:val="00A06DAE"/>
    <w:rsid w:val="00A10755"/>
    <w:rsid w:val="00A11476"/>
    <w:rsid w:val="00A122E1"/>
    <w:rsid w:val="00A13ADE"/>
    <w:rsid w:val="00A16084"/>
    <w:rsid w:val="00A21C03"/>
    <w:rsid w:val="00A21F99"/>
    <w:rsid w:val="00A23E15"/>
    <w:rsid w:val="00A2560A"/>
    <w:rsid w:val="00A30F43"/>
    <w:rsid w:val="00A33223"/>
    <w:rsid w:val="00A34406"/>
    <w:rsid w:val="00A44167"/>
    <w:rsid w:val="00A44E1C"/>
    <w:rsid w:val="00A456B9"/>
    <w:rsid w:val="00A461FB"/>
    <w:rsid w:val="00A52549"/>
    <w:rsid w:val="00A54484"/>
    <w:rsid w:val="00A57143"/>
    <w:rsid w:val="00A61699"/>
    <w:rsid w:val="00A6243D"/>
    <w:rsid w:val="00A62E91"/>
    <w:rsid w:val="00A65148"/>
    <w:rsid w:val="00A670CD"/>
    <w:rsid w:val="00A709E7"/>
    <w:rsid w:val="00A70FE6"/>
    <w:rsid w:val="00A71106"/>
    <w:rsid w:val="00A72DD2"/>
    <w:rsid w:val="00A7701C"/>
    <w:rsid w:val="00A8092B"/>
    <w:rsid w:val="00A8482C"/>
    <w:rsid w:val="00A87E4D"/>
    <w:rsid w:val="00A90774"/>
    <w:rsid w:val="00A918CF"/>
    <w:rsid w:val="00A9379F"/>
    <w:rsid w:val="00A9531D"/>
    <w:rsid w:val="00A97551"/>
    <w:rsid w:val="00AA17B5"/>
    <w:rsid w:val="00AA4333"/>
    <w:rsid w:val="00AA593C"/>
    <w:rsid w:val="00AA5A67"/>
    <w:rsid w:val="00AA66A5"/>
    <w:rsid w:val="00AB7068"/>
    <w:rsid w:val="00AB7E82"/>
    <w:rsid w:val="00AC0F21"/>
    <w:rsid w:val="00AC3A14"/>
    <w:rsid w:val="00AC40BE"/>
    <w:rsid w:val="00AC7113"/>
    <w:rsid w:val="00AD5FA1"/>
    <w:rsid w:val="00AD7158"/>
    <w:rsid w:val="00AD79F4"/>
    <w:rsid w:val="00AE00C4"/>
    <w:rsid w:val="00AE0497"/>
    <w:rsid w:val="00AE1ED0"/>
    <w:rsid w:val="00AE267B"/>
    <w:rsid w:val="00AF2F24"/>
    <w:rsid w:val="00AF555A"/>
    <w:rsid w:val="00AF69CC"/>
    <w:rsid w:val="00AF78B9"/>
    <w:rsid w:val="00AF7E95"/>
    <w:rsid w:val="00B00EE9"/>
    <w:rsid w:val="00B038CB"/>
    <w:rsid w:val="00B03C6B"/>
    <w:rsid w:val="00B0594F"/>
    <w:rsid w:val="00B11BB5"/>
    <w:rsid w:val="00B12157"/>
    <w:rsid w:val="00B1714B"/>
    <w:rsid w:val="00B23425"/>
    <w:rsid w:val="00B24480"/>
    <w:rsid w:val="00B25553"/>
    <w:rsid w:val="00B255B2"/>
    <w:rsid w:val="00B26CE0"/>
    <w:rsid w:val="00B33014"/>
    <w:rsid w:val="00B35827"/>
    <w:rsid w:val="00B454A9"/>
    <w:rsid w:val="00B460FE"/>
    <w:rsid w:val="00B472A9"/>
    <w:rsid w:val="00B5147F"/>
    <w:rsid w:val="00B52785"/>
    <w:rsid w:val="00B5504D"/>
    <w:rsid w:val="00B61754"/>
    <w:rsid w:val="00B624FD"/>
    <w:rsid w:val="00B631EB"/>
    <w:rsid w:val="00B63305"/>
    <w:rsid w:val="00B63B81"/>
    <w:rsid w:val="00B64620"/>
    <w:rsid w:val="00B67FE5"/>
    <w:rsid w:val="00B70937"/>
    <w:rsid w:val="00B71BF4"/>
    <w:rsid w:val="00B750E1"/>
    <w:rsid w:val="00B75FC2"/>
    <w:rsid w:val="00B768B6"/>
    <w:rsid w:val="00B81435"/>
    <w:rsid w:val="00B82441"/>
    <w:rsid w:val="00B85CE1"/>
    <w:rsid w:val="00B85F30"/>
    <w:rsid w:val="00B8697B"/>
    <w:rsid w:val="00B872E8"/>
    <w:rsid w:val="00B90C13"/>
    <w:rsid w:val="00B91239"/>
    <w:rsid w:val="00B94B7A"/>
    <w:rsid w:val="00B94CFF"/>
    <w:rsid w:val="00B964E8"/>
    <w:rsid w:val="00BA147F"/>
    <w:rsid w:val="00BA24D6"/>
    <w:rsid w:val="00BA24F6"/>
    <w:rsid w:val="00BA2EA2"/>
    <w:rsid w:val="00BA2FC9"/>
    <w:rsid w:val="00BA3C64"/>
    <w:rsid w:val="00BA50D6"/>
    <w:rsid w:val="00BA6BD9"/>
    <w:rsid w:val="00BB001B"/>
    <w:rsid w:val="00BB2E55"/>
    <w:rsid w:val="00BB6C54"/>
    <w:rsid w:val="00BB72F8"/>
    <w:rsid w:val="00BC4E08"/>
    <w:rsid w:val="00BC581E"/>
    <w:rsid w:val="00BC7BEA"/>
    <w:rsid w:val="00BD2F89"/>
    <w:rsid w:val="00BD7EB9"/>
    <w:rsid w:val="00BE1951"/>
    <w:rsid w:val="00BF10C8"/>
    <w:rsid w:val="00BF1F15"/>
    <w:rsid w:val="00BF3A6A"/>
    <w:rsid w:val="00BF3E98"/>
    <w:rsid w:val="00C01BD4"/>
    <w:rsid w:val="00C01FB5"/>
    <w:rsid w:val="00C05AB0"/>
    <w:rsid w:val="00C15DB2"/>
    <w:rsid w:val="00C27479"/>
    <w:rsid w:val="00C3281C"/>
    <w:rsid w:val="00C328C6"/>
    <w:rsid w:val="00C32966"/>
    <w:rsid w:val="00C4213E"/>
    <w:rsid w:val="00C43283"/>
    <w:rsid w:val="00C45CD7"/>
    <w:rsid w:val="00C46315"/>
    <w:rsid w:val="00C517CB"/>
    <w:rsid w:val="00C578DA"/>
    <w:rsid w:val="00C61401"/>
    <w:rsid w:val="00C6401C"/>
    <w:rsid w:val="00C65C14"/>
    <w:rsid w:val="00C67105"/>
    <w:rsid w:val="00C70150"/>
    <w:rsid w:val="00C74AE7"/>
    <w:rsid w:val="00C8025D"/>
    <w:rsid w:val="00C80D0A"/>
    <w:rsid w:val="00C812A5"/>
    <w:rsid w:val="00C83D3C"/>
    <w:rsid w:val="00C84DE1"/>
    <w:rsid w:val="00C85977"/>
    <w:rsid w:val="00C872C6"/>
    <w:rsid w:val="00C87EBA"/>
    <w:rsid w:val="00CA13FC"/>
    <w:rsid w:val="00CA53F9"/>
    <w:rsid w:val="00CA5D60"/>
    <w:rsid w:val="00CB37F1"/>
    <w:rsid w:val="00CB4C19"/>
    <w:rsid w:val="00CB4E9B"/>
    <w:rsid w:val="00CB7DF0"/>
    <w:rsid w:val="00CB7F8C"/>
    <w:rsid w:val="00CC442E"/>
    <w:rsid w:val="00CC44CE"/>
    <w:rsid w:val="00CC4623"/>
    <w:rsid w:val="00CD3C31"/>
    <w:rsid w:val="00CD4A05"/>
    <w:rsid w:val="00CE2FED"/>
    <w:rsid w:val="00CE438A"/>
    <w:rsid w:val="00CE4815"/>
    <w:rsid w:val="00CE710A"/>
    <w:rsid w:val="00CF21D6"/>
    <w:rsid w:val="00CF48A6"/>
    <w:rsid w:val="00CF76BC"/>
    <w:rsid w:val="00D004BC"/>
    <w:rsid w:val="00D0092E"/>
    <w:rsid w:val="00D03178"/>
    <w:rsid w:val="00D03387"/>
    <w:rsid w:val="00D12300"/>
    <w:rsid w:val="00D13AE7"/>
    <w:rsid w:val="00D1402C"/>
    <w:rsid w:val="00D2107E"/>
    <w:rsid w:val="00D2371B"/>
    <w:rsid w:val="00D23DD1"/>
    <w:rsid w:val="00D2405A"/>
    <w:rsid w:val="00D24251"/>
    <w:rsid w:val="00D24D48"/>
    <w:rsid w:val="00D24FB4"/>
    <w:rsid w:val="00D26A6D"/>
    <w:rsid w:val="00D27EFA"/>
    <w:rsid w:val="00D414B0"/>
    <w:rsid w:val="00D4438C"/>
    <w:rsid w:val="00D44EC7"/>
    <w:rsid w:val="00D454F4"/>
    <w:rsid w:val="00D53AE0"/>
    <w:rsid w:val="00D56186"/>
    <w:rsid w:val="00D6253A"/>
    <w:rsid w:val="00D70D8A"/>
    <w:rsid w:val="00D716EF"/>
    <w:rsid w:val="00D742C5"/>
    <w:rsid w:val="00D83FE1"/>
    <w:rsid w:val="00D84D70"/>
    <w:rsid w:val="00D86E97"/>
    <w:rsid w:val="00D90ABA"/>
    <w:rsid w:val="00D924C0"/>
    <w:rsid w:val="00D94865"/>
    <w:rsid w:val="00D96D71"/>
    <w:rsid w:val="00DA295C"/>
    <w:rsid w:val="00DA3EA2"/>
    <w:rsid w:val="00DA4CEF"/>
    <w:rsid w:val="00DB35CB"/>
    <w:rsid w:val="00DC22E1"/>
    <w:rsid w:val="00DC2B7E"/>
    <w:rsid w:val="00DC44CA"/>
    <w:rsid w:val="00DC7F20"/>
    <w:rsid w:val="00DD6D62"/>
    <w:rsid w:val="00DD6EC9"/>
    <w:rsid w:val="00DD74E4"/>
    <w:rsid w:val="00DE0A36"/>
    <w:rsid w:val="00DE1407"/>
    <w:rsid w:val="00DE2D39"/>
    <w:rsid w:val="00DE4A5A"/>
    <w:rsid w:val="00DE66C2"/>
    <w:rsid w:val="00DE7C6D"/>
    <w:rsid w:val="00DF0A2F"/>
    <w:rsid w:val="00DF0A87"/>
    <w:rsid w:val="00DF13F8"/>
    <w:rsid w:val="00DF2898"/>
    <w:rsid w:val="00DF364D"/>
    <w:rsid w:val="00DF393B"/>
    <w:rsid w:val="00DF44B7"/>
    <w:rsid w:val="00DF6067"/>
    <w:rsid w:val="00DF6641"/>
    <w:rsid w:val="00E03422"/>
    <w:rsid w:val="00E1072C"/>
    <w:rsid w:val="00E1232B"/>
    <w:rsid w:val="00E176EE"/>
    <w:rsid w:val="00E2098E"/>
    <w:rsid w:val="00E222BE"/>
    <w:rsid w:val="00E2396B"/>
    <w:rsid w:val="00E23AFD"/>
    <w:rsid w:val="00E2412E"/>
    <w:rsid w:val="00E24498"/>
    <w:rsid w:val="00E25A38"/>
    <w:rsid w:val="00E30E0F"/>
    <w:rsid w:val="00E33B6B"/>
    <w:rsid w:val="00E34035"/>
    <w:rsid w:val="00E36B0E"/>
    <w:rsid w:val="00E474C8"/>
    <w:rsid w:val="00E51CAE"/>
    <w:rsid w:val="00E52E12"/>
    <w:rsid w:val="00E53AD0"/>
    <w:rsid w:val="00E54443"/>
    <w:rsid w:val="00E56111"/>
    <w:rsid w:val="00E562A1"/>
    <w:rsid w:val="00E56D63"/>
    <w:rsid w:val="00E577C4"/>
    <w:rsid w:val="00E6010F"/>
    <w:rsid w:val="00E626B9"/>
    <w:rsid w:val="00E6347D"/>
    <w:rsid w:val="00E6554B"/>
    <w:rsid w:val="00E66A62"/>
    <w:rsid w:val="00E73052"/>
    <w:rsid w:val="00E7451B"/>
    <w:rsid w:val="00E82AC9"/>
    <w:rsid w:val="00E83101"/>
    <w:rsid w:val="00E834B7"/>
    <w:rsid w:val="00E9394C"/>
    <w:rsid w:val="00E9476C"/>
    <w:rsid w:val="00EA1BC2"/>
    <w:rsid w:val="00EA3E5F"/>
    <w:rsid w:val="00EA5F39"/>
    <w:rsid w:val="00EB49C0"/>
    <w:rsid w:val="00EB5855"/>
    <w:rsid w:val="00EC1F4C"/>
    <w:rsid w:val="00EC2198"/>
    <w:rsid w:val="00EC36D4"/>
    <w:rsid w:val="00EC3786"/>
    <w:rsid w:val="00EC3EB3"/>
    <w:rsid w:val="00EC48FB"/>
    <w:rsid w:val="00EC61B2"/>
    <w:rsid w:val="00ED0348"/>
    <w:rsid w:val="00ED0D15"/>
    <w:rsid w:val="00EE4072"/>
    <w:rsid w:val="00EE6173"/>
    <w:rsid w:val="00EE7ECF"/>
    <w:rsid w:val="00EF4570"/>
    <w:rsid w:val="00EF4C6C"/>
    <w:rsid w:val="00EF55DA"/>
    <w:rsid w:val="00F02189"/>
    <w:rsid w:val="00F10D77"/>
    <w:rsid w:val="00F260BB"/>
    <w:rsid w:val="00F3298E"/>
    <w:rsid w:val="00F33FAA"/>
    <w:rsid w:val="00F357D3"/>
    <w:rsid w:val="00F36EE4"/>
    <w:rsid w:val="00F4121E"/>
    <w:rsid w:val="00F4454B"/>
    <w:rsid w:val="00F47028"/>
    <w:rsid w:val="00F50504"/>
    <w:rsid w:val="00F50B57"/>
    <w:rsid w:val="00F54978"/>
    <w:rsid w:val="00F54B15"/>
    <w:rsid w:val="00F60285"/>
    <w:rsid w:val="00F6105E"/>
    <w:rsid w:val="00F61AF5"/>
    <w:rsid w:val="00F64CFA"/>
    <w:rsid w:val="00F70A49"/>
    <w:rsid w:val="00F71F85"/>
    <w:rsid w:val="00F721BB"/>
    <w:rsid w:val="00F72B86"/>
    <w:rsid w:val="00F740A9"/>
    <w:rsid w:val="00F763E9"/>
    <w:rsid w:val="00F772A4"/>
    <w:rsid w:val="00F80AF5"/>
    <w:rsid w:val="00F80E55"/>
    <w:rsid w:val="00F8282F"/>
    <w:rsid w:val="00F8542B"/>
    <w:rsid w:val="00F9236A"/>
    <w:rsid w:val="00F92C5F"/>
    <w:rsid w:val="00F94AF3"/>
    <w:rsid w:val="00F95725"/>
    <w:rsid w:val="00F967D4"/>
    <w:rsid w:val="00F96B94"/>
    <w:rsid w:val="00FA49E7"/>
    <w:rsid w:val="00FA537A"/>
    <w:rsid w:val="00FA543B"/>
    <w:rsid w:val="00FB4E18"/>
    <w:rsid w:val="00FB5110"/>
    <w:rsid w:val="00FB7084"/>
    <w:rsid w:val="00FC138E"/>
    <w:rsid w:val="00FC5DF0"/>
    <w:rsid w:val="00FC6CB9"/>
    <w:rsid w:val="00FC7139"/>
    <w:rsid w:val="00FD0405"/>
    <w:rsid w:val="00FD2E6A"/>
    <w:rsid w:val="00FD58DC"/>
    <w:rsid w:val="00FD5B3B"/>
    <w:rsid w:val="00FD6D95"/>
    <w:rsid w:val="00FE171F"/>
    <w:rsid w:val="00FE594C"/>
    <w:rsid w:val="00FE5B6F"/>
    <w:rsid w:val="00FF161A"/>
    <w:rsid w:val="00FF45DC"/>
    <w:rsid w:val="00FF66DF"/>
    <w:rsid w:val="00FF78E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he-IL"/>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5A4157"/>
    <w:pPr>
      <w:bidi/>
    </w:pPr>
    <w:rPr>
      <w:rFonts w:cs="David"/>
      <w:sz w:val="20"/>
      <w:szCs w:val="20"/>
    </w:rPr>
  </w:style>
  <w:style w:type="paragraph" w:styleId="Heading1">
    <w:name w:val="heading 1"/>
    <w:aliases w:val="H2"/>
    <w:basedOn w:val="HNormal"/>
    <w:next w:val="HNormal"/>
    <w:link w:val="Heading1Char"/>
    <w:uiPriority w:val="99"/>
    <w:qFormat/>
    <w:rsid w:val="00D004BC"/>
    <w:pPr>
      <w:keepNext/>
      <w:numPr>
        <w:numId w:val="6"/>
      </w:numPr>
      <w:spacing w:after="360" w:line="360" w:lineRule="auto"/>
      <w:ind w:right="576"/>
      <w:jc w:val="center"/>
      <w:outlineLvl w:val="0"/>
    </w:pPr>
    <w:rPr>
      <w:b/>
      <w:bCs/>
      <w:kern w:val="32"/>
      <w:sz w:val="26"/>
      <w:szCs w:val="32"/>
      <w:u w:val="single"/>
    </w:rPr>
  </w:style>
  <w:style w:type="paragraph" w:styleId="Heading2">
    <w:name w:val="heading 2"/>
    <w:aliases w:val="כותרת ראשית,s,Proposal,Heading 2 Hidden,stepstone,Stepstones,head2,22Heading 2,כותרת 2 תו,כותרת 2 תו תו תו תו תו,כותרת 2 תו תו תו תו תו תו תו"/>
    <w:basedOn w:val="HNormal"/>
    <w:next w:val="HNormal"/>
    <w:link w:val="Heading2Char"/>
    <w:uiPriority w:val="99"/>
    <w:qFormat/>
    <w:rsid w:val="00D004BC"/>
    <w:pPr>
      <w:spacing w:line="360" w:lineRule="auto"/>
      <w:ind w:right="576"/>
      <w:outlineLvl w:val="1"/>
    </w:pPr>
    <w:rPr>
      <w:b/>
      <w:bCs/>
      <w:sz w:val="22"/>
      <w:szCs w:val="28"/>
      <w:u w:val="single"/>
    </w:rPr>
  </w:style>
  <w:style w:type="paragraph" w:styleId="Heading3">
    <w:name w:val="heading 3"/>
    <w:basedOn w:val="HNormal"/>
    <w:next w:val="HNormal"/>
    <w:link w:val="Heading3Char"/>
    <w:uiPriority w:val="99"/>
    <w:qFormat/>
    <w:rsid w:val="00D004BC"/>
    <w:pPr>
      <w:keepNext/>
      <w:spacing w:line="360" w:lineRule="auto"/>
      <w:outlineLvl w:val="2"/>
    </w:pPr>
    <w:rPr>
      <w:rFonts w:ascii="Times New Roman Bold" w:hAnsi="Times New Roman Bold"/>
      <w:b/>
      <w:bCs/>
      <w:u w:val="single"/>
    </w:rPr>
  </w:style>
  <w:style w:type="paragraph" w:styleId="Heading4">
    <w:name w:val="heading 4"/>
    <w:basedOn w:val="Normal"/>
    <w:next w:val="Normal"/>
    <w:link w:val="Heading4Char"/>
    <w:uiPriority w:val="99"/>
    <w:qFormat/>
    <w:rsid w:val="00D004BC"/>
    <w:pPr>
      <w:keepNext/>
      <w:spacing w:before="240" w:after="60"/>
      <w:outlineLvl w:val="3"/>
    </w:pPr>
    <w:rPr>
      <w:rFonts w:cs="Times New Roman"/>
      <w:b/>
      <w:bCs/>
      <w:sz w:val="28"/>
      <w:szCs w:val="28"/>
    </w:rPr>
  </w:style>
  <w:style w:type="paragraph" w:styleId="Heading5">
    <w:name w:val="heading 5"/>
    <w:basedOn w:val="Normal"/>
    <w:next w:val="Normal"/>
    <w:link w:val="Heading5Char"/>
    <w:uiPriority w:val="99"/>
    <w:qFormat/>
    <w:rsid w:val="00D004BC"/>
    <w:pPr>
      <w:keepNext/>
      <w:spacing w:after="120"/>
      <w:outlineLvl w:val="4"/>
    </w:pPr>
    <w:rPr>
      <w:b/>
      <w:bCs/>
    </w:rPr>
  </w:style>
  <w:style w:type="paragraph" w:styleId="Heading6">
    <w:name w:val="heading 6"/>
    <w:basedOn w:val="Normal"/>
    <w:next w:val="Normal"/>
    <w:link w:val="Heading6Char"/>
    <w:uiPriority w:val="99"/>
    <w:qFormat/>
    <w:rsid w:val="00D004BC"/>
    <w:pPr>
      <w:tabs>
        <w:tab w:val="num" w:pos="0"/>
      </w:tabs>
      <w:spacing w:before="240" w:after="60"/>
      <w:ind w:left="5316" w:hanging="708"/>
      <w:jc w:val="both"/>
      <w:outlineLvl w:val="5"/>
    </w:pPr>
    <w:rPr>
      <w:rFonts w:ascii="Arial" w:hAnsi="Arial" w:cs="Miriam"/>
      <w:i/>
      <w:iCs/>
      <w:sz w:val="22"/>
      <w:szCs w:val="22"/>
    </w:rPr>
  </w:style>
  <w:style w:type="paragraph" w:styleId="Heading7">
    <w:name w:val="heading 7"/>
    <w:basedOn w:val="Normal"/>
    <w:next w:val="Normal"/>
    <w:link w:val="Heading7Char"/>
    <w:uiPriority w:val="99"/>
    <w:qFormat/>
    <w:rsid w:val="00D004BC"/>
    <w:pPr>
      <w:tabs>
        <w:tab w:val="num" w:pos="0"/>
      </w:tabs>
      <w:spacing w:before="240" w:after="60"/>
      <w:ind w:left="6024" w:hanging="708"/>
      <w:jc w:val="both"/>
      <w:outlineLvl w:val="6"/>
    </w:pPr>
    <w:rPr>
      <w:rFonts w:ascii="Arial" w:hAnsi="Arial" w:cs="Miriam"/>
    </w:rPr>
  </w:style>
  <w:style w:type="paragraph" w:styleId="Heading8">
    <w:name w:val="heading 8"/>
    <w:basedOn w:val="Normal"/>
    <w:next w:val="Normal"/>
    <w:link w:val="Heading8Char"/>
    <w:uiPriority w:val="99"/>
    <w:qFormat/>
    <w:rsid w:val="00D004BC"/>
    <w:pPr>
      <w:tabs>
        <w:tab w:val="num" w:pos="0"/>
      </w:tabs>
      <w:spacing w:before="240" w:after="60"/>
      <w:ind w:left="6732" w:hanging="708"/>
      <w:jc w:val="both"/>
      <w:outlineLvl w:val="7"/>
    </w:pPr>
    <w:rPr>
      <w:rFonts w:ascii="Arial" w:hAnsi="Arial" w:cs="Miriam"/>
      <w:i/>
      <w:iCs/>
    </w:rPr>
  </w:style>
  <w:style w:type="paragraph" w:styleId="Heading9">
    <w:name w:val="heading 9"/>
    <w:aliases w:val="פרטיכל"/>
    <w:basedOn w:val="Normal"/>
    <w:next w:val="Normal"/>
    <w:link w:val="Heading9Char"/>
    <w:uiPriority w:val="99"/>
    <w:qFormat/>
    <w:rsid w:val="00D004BC"/>
    <w:pPr>
      <w:tabs>
        <w:tab w:val="num" w:pos="0"/>
      </w:tabs>
      <w:spacing w:before="240" w:after="60"/>
      <w:ind w:left="7440" w:hanging="708"/>
      <w:jc w:val="both"/>
      <w:outlineLvl w:val="8"/>
    </w:pPr>
    <w:rPr>
      <w:rFonts w:ascii="Arial" w:hAnsi="Arial" w:cs="Miriam"/>
      <w:i/>
      <w:iCs/>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2 Char"/>
    <w:basedOn w:val="DefaultParagraphFont"/>
    <w:link w:val="Heading1"/>
    <w:uiPriority w:val="99"/>
    <w:locked/>
    <w:rPr>
      <w:b/>
      <w:bCs/>
      <w:noProof/>
      <w:kern w:val="32"/>
      <w:sz w:val="26"/>
      <w:szCs w:val="32"/>
      <w:u w:val="single"/>
      <w:lang w:eastAsia="he-IL"/>
    </w:rPr>
  </w:style>
  <w:style w:type="character" w:customStyle="1" w:styleId="Heading2Char">
    <w:name w:val="Heading 2 Char"/>
    <w:aliases w:val="כותרת ראשית Char,s Char,Proposal Char,Heading 2 Hidden Char,stepstone Char,Stepstones Char,head2 Char,22Heading 2 Char,כותרת 2 תו Char,כותרת 2 תו תו תו תו תו Char,כותרת 2 תו תו תו תו תו תו תו Char"/>
    <w:basedOn w:val="DefaultParagraphFont"/>
    <w:link w:val="Heading2"/>
    <w:uiPriority w:val="99"/>
    <w:semiHidden/>
    <w:locked/>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Arial"/>
      <w:b/>
      <w:bCs/>
      <w:sz w:val="28"/>
      <w:szCs w:val="28"/>
    </w:rPr>
  </w:style>
  <w:style w:type="character" w:customStyle="1" w:styleId="Heading5Char">
    <w:name w:val="Heading 5 Char"/>
    <w:basedOn w:val="DefaultParagraphFont"/>
    <w:link w:val="Heading5"/>
    <w:uiPriority w:val="99"/>
    <w:semiHidden/>
    <w:locked/>
    <w:rPr>
      <w:rFonts w:ascii="Calibri" w:hAnsi="Calibri" w:cs="Arial"/>
      <w:b/>
      <w:bCs/>
      <w:i/>
      <w:iCs/>
      <w:sz w:val="26"/>
      <w:szCs w:val="26"/>
    </w:rPr>
  </w:style>
  <w:style w:type="character" w:customStyle="1" w:styleId="Heading6Char">
    <w:name w:val="Heading 6 Char"/>
    <w:basedOn w:val="DefaultParagraphFont"/>
    <w:link w:val="Heading6"/>
    <w:uiPriority w:val="99"/>
    <w:semiHidden/>
    <w:locked/>
    <w:rPr>
      <w:rFonts w:ascii="Calibri" w:hAnsi="Calibri" w:cs="Arial"/>
      <w:b/>
      <w:bCs/>
    </w:rPr>
  </w:style>
  <w:style w:type="character" w:customStyle="1" w:styleId="Heading7Char">
    <w:name w:val="Heading 7 Char"/>
    <w:basedOn w:val="DefaultParagraphFont"/>
    <w:link w:val="Heading7"/>
    <w:uiPriority w:val="99"/>
    <w:semiHidden/>
    <w:locked/>
    <w:rPr>
      <w:rFonts w:ascii="Calibri" w:hAnsi="Calibri" w:cs="Arial"/>
      <w:sz w:val="24"/>
      <w:szCs w:val="24"/>
    </w:rPr>
  </w:style>
  <w:style w:type="character" w:customStyle="1" w:styleId="Heading8Char">
    <w:name w:val="Heading 8 Char"/>
    <w:basedOn w:val="DefaultParagraphFont"/>
    <w:link w:val="Heading8"/>
    <w:uiPriority w:val="99"/>
    <w:semiHidden/>
    <w:locked/>
    <w:rPr>
      <w:rFonts w:ascii="Calibri" w:hAnsi="Calibri" w:cs="Arial"/>
      <w:i/>
      <w:iCs/>
      <w:sz w:val="24"/>
      <w:szCs w:val="24"/>
    </w:rPr>
  </w:style>
  <w:style w:type="character" w:customStyle="1" w:styleId="Heading9Char">
    <w:name w:val="Heading 9 Char"/>
    <w:aliases w:val="פרטיכל Char"/>
    <w:basedOn w:val="DefaultParagraphFont"/>
    <w:link w:val="Heading9"/>
    <w:uiPriority w:val="99"/>
    <w:semiHidden/>
    <w:locked/>
    <w:rPr>
      <w:rFonts w:ascii="Cambria" w:hAnsi="Cambria" w:cs="Times New Roman"/>
    </w:rPr>
  </w:style>
  <w:style w:type="paragraph" w:customStyle="1" w:styleId="HNormal">
    <w:name w:val="HNormal"/>
    <w:link w:val="HNormal0"/>
    <w:uiPriority w:val="99"/>
    <w:rsid w:val="00D004BC"/>
    <w:pPr>
      <w:bidi/>
      <w:spacing w:after="120"/>
      <w:jc w:val="both"/>
    </w:pPr>
    <w:rPr>
      <w:noProof/>
      <w:sz w:val="24"/>
      <w:lang w:eastAsia="he-IL"/>
    </w:rPr>
  </w:style>
  <w:style w:type="paragraph" w:styleId="Header">
    <w:name w:val="header"/>
    <w:basedOn w:val="Normal"/>
    <w:link w:val="HeaderChar"/>
    <w:uiPriority w:val="99"/>
    <w:rsid w:val="00D004BC"/>
    <w:pPr>
      <w:tabs>
        <w:tab w:val="center" w:pos="4320"/>
        <w:tab w:val="right" w:pos="8640"/>
      </w:tabs>
    </w:pPr>
    <w:rPr>
      <w:rFonts w:cs="Times New Roman"/>
      <w:sz w:val="24"/>
      <w:lang w:eastAsia="he-IL"/>
    </w:rPr>
  </w:style>
  <w:style w:type="character" w:customStyle="1" w:styleId="HeaderChar">
    <w:name w:val="Header Char"/>
    <w:basedOn w:val="DefaultParagraphFont"/>
    <w:link w:val="Header"/>
    <w:uiPriority w:val="99"/>
    <w:locked/>
    <w:rsid w:val="00D004BC"/>
    <w:rPr>
      <w:rFonts w:cs="Times New Roman"/>
      <w:sz w:val="24"/>
      <w:lang w:eastAsia="he-IL" w:bidi="he-IL"/>
    </w:rPr>
  </w:style>
  <w:style w:type="paragraph" w:styleId="Footer">
    <w:name w:val="footer"/>
    <w:basedOn w:val="Normal"/>
    <w:link w:val="FooterChar"/>
    <w:uiPriority w:val="99"/>
    <w:rsid w:val="00D004BC"/>
    <w:pPr>
      <w:pBdr>
        <w:top w:val="dashed" w:sz="4" w:space="1" w:color="auto"/>
      </w:pBdr>
      <w:tabs>
        <w:tab w:val="center" w:pos="4153"/>
        <w:tab w:val="right" w:pos="8309"/>
      </w:tabs>
      <w:spacing w:after="120"/>
    </w:pPr>
    <w:rPr>
      <w:rFonts w:cs="Times New Roman"/>
    </w:rPr>
  </w:style>
  <w:style w:type="character" w:customStyle="1" w:styleId="FooterChar">
    <w:name w:val="Footer Char"/>
    <w:basedOn w:val="DefaultParagraphFont"/>
    <w:link w:val="Footer"/>
    <w:uiPriority w:val="99"/>
    <w:locked/>
    <w:rsid w:val="00D004BC"/>
    <w:rPr>
      <w:rFonts w:cs="Times New Roman"/>
      <w:lang w:val="en-US" w:eastAsia="en-US"/>
    </w:rPr>
  </w:style>
  <w:style w:type="character" w:styleId="PageNumber">
    <w:name w:val="page number"/>
    <w:basedOn w:val="DefaultParagraphFont"/>
    <w:uiPriority w:val="99"/>
    <w:rsid w:val="00D004BC"/>
    <w:rPr>
      <w:rFonts w:cs="Times New Roman"/>
    </w:rPr>
  </w:style>
  <w:style w:type="paragraph" w:styleId="BodyText">
    <w:name w:val="Body Text"/>
    <w:basedOn w:val="Normal"/>
    <w:link w:val="BodyTextChar"/>
    <w:uiPriority w:val="99"/>
    <w:rsid w:val="00D004BC"/>
    <w:pPr>
      <w:spacing w:after="2520" w:line="360" w:lineRule="auto"/>
      <w:jc w:val="center"/>
    </w:pPr>
    <w:rPr>
      <w:rFonts w:cs="Times New Roman"/>
      <w:b/>
      <w:sz w:val="56"/>
    </w:rPr>
  </w:style>
  <w:style w:type="character" w:customStyle="1" w:styleId="BodyTextChar">
    <w:name w:val="Body Text Char"/>
    <w:basedOn w:val="DefaultParagraphFont"/>
    <w:link w:val="BodyText"/>
    <w:uiPriority w:val="99"/>
    <w:locked/>
    <w:rsid w:val="00D004BC"/>
    <w:rPr>
      <w:rFonts w:cs="Times New Roman"/>
      <w:b/>
      <w:sz w:val="56"/>
      <w:lang w:val="en-US" w:eastAsia="en-US"/>
    </w:rPr>
  </w:style>
  <w:style w:type="paragraph" w:styleId="BalloonText">
    <w:name w:val="Balloon Text"/>
    <w:basedOn w:val="Normal"/>
    <w:link w:val="BalloonTextChar"/>
    <w:uiPriority w:val="99"/>
    <w:rsid w:val="00D004BC"/>
    <w:rPr>
      <w:rFonts w:ascii="Tahoma" w:hAnsi="Tahoma" w:cs="Times New Roman"/>
      <w:sz w:val="16"/>
      <w:lang w:eastAsia="he-IL"/>
    </w:rPr>
  </w:style>
  <w:style w:type="character" w:customStyle="1" w:styleId="BalloonTextChar">
    <w:name w:val="Balloon Text Char"/>
    <w:basedOn w:val="DefaultParagraphFont"/>
    <w:link w:val="BalloonText"/>
    <w:uiPriority w:val="99"/>
    <w:locked/>
    <w:rsid w:val="00D004BC"/>
    <w:rPr>
      <w:rFonts w:ascii="Tahoma" w:hAnsi="Tahoma" w:cs="Times New Roman"/>
      <w:sz w:val="16"/>
      <w:lang w:eastAsia="he-IL" w:bidi="he-IL"/>
    </w:rPr>
  </w:style>
  <w:style w:type="paragraph" w:customStyle="1" w:styleId="Hnormal1">
    <w:name w:val="Hnormal"/>
    <w:uiPriority w:val="99"/>
    <w:rsid w:val="00D004BC"/>
    <w:pPr>
      <w:bidi/>
      <w:jc w:val="both"/>
    </w:pPr>
    <w:rPr>
      <w:rFonts w:cs="David"/>
      <w:noProof/>
      <w:sz w:val="20"/>
      <w:szCs w:val="24"/>
      <w:lang w:eastAsia="he-IL"/>
    </w:rPr>
  </w:style>
  <w:style w:type="paragraph" w:styleId="BlockText">
    <w:name w:val="Block Text"/>
    <w:basedOn w:val="Normal"/>
    <w:uiPriority w:val="99"/>
    <w:rsid w:val="00D004BC"/>
    <w:pPr>
      <w:spacing w:line="360" w:lineRule="auto"/>
      <w:ind w:left="992"/>
      <w:jc w:val="both"/>
    </w:pPr>
    <w:rPr>
      <w:rFonts w:ascii="Arial" w:hAnsi="Arial" w:cs="Arial"/>
      <w:noProof/>
    </w:rPr>
  </w:style>
  <w:style w:type="paragraph" w:customStyle="1" w:styleId="30">
    <w:name w:val="פסקה3"/>
    <w:basedOn w:val="Normal"/>
    <w:uiPriority w:val="99"/>
    <w:rsid w:val="00D004BC"/>
    <w:pPr>
      <w:ind w:left="907"/>
      <w:jc w:val="both"/>
    </w:pPr>
    <w:rPr>
      <w:rFonts w:ascii="Arial" w:hAnsi="Arial" w:cs="Arial"/>
      <w:noProof/>
    </w:rPr>
  </w:style>
  <w:style w:type="paragraph" w:customStyle="1" w:styleId="40">
    <w:name w:val="פסקה4"/>
    <w:uiPriority w:val="99"/>
    <w:rsid w:val="00D004BC"/>
    <w:pPr>
      <w:bidi/>
      <w:ind w:left="1361"/>
      <w:jc w:val="both"/>
    </w:pPr>
    <w:rPr>
      <w:rFonts w:ascii="Tahoma" w:hAnsi="Tahoma" w:cs="Tahoma"/>
      <w:noProof/>
      <w:lang w:eastAsia="he-IL"/>
    </w:rPr>
  </w:style>
  <w:style w:type="paragraph" w:customStyle="1" w:styleId="Normal2">
    <w:name w:val="Normal2"/>
    <w:basedOn w:val="Normal"/>
    <w:uiPriority w:val="99"/>
    <w:rsid w:val="00D004BC"/>
    <w:pPr>
      <w:spacing w:before="120" w:line="320" w:lineRule="exact"/>
      <w:ind w:left="795"/>
      <w:jc w:val="both"/>
    </w:pPr>
    <w:rPr>
      <w:sz w:val="22"/>
    </w:rPr>
  </w:style>
  <w:style w:type="paragraph" w:customStyle="1" w:styleId="Style12ptBefore05">
    <w:name w:val="Style 12 pt Before:  0.5&quot;"/>
    <w:basedOn w:val="Normal"/>
    <w:autoRedefine/>
    <w:uiPriority w:val="99"/>
    <w:rsid w:val="00D004BC"/>
    <w:pPr>
      <w:spacing w:before="120" w:line="320" w:lineRule="atLeast"/>
      <w:ind w:left="720"/>
      <w:jc w:val="both"/>
    </w:pPr>
    <w:rPr>
      <w:rFonts w:cs="Arial"/>
    </w:rPr>
  </w:style>
  <w:style w:type="paragraph" w:customStyle="1" w:styleId="table1">
    <w:name w:val="table1"/>
    <w:basedOn w:val="HNormal"/>
    <w:next w:val="HNormal"/>
    <w:uiPriority w:val="99"/>
    <w:rsid w:val="00D004BC"/>
    <w:pPr>
      <w:spacing w:line="360" w:lineRule="auto"/>
      <w:ind w:left="1152"/>
    </w:pPr>
    <w:rPr>
      <w:b/>
      <w:bCs/>
      <w:u w:val="single"/>
    </w:rPr>
  </w:style>
  <w:style w:type="character" w:customStyle="1" w:styleId="HTMLMarkup">
    <w:name w:val="HTML Markup"/>
    <w:uiPriority w:val="99"/>
    <w:rsid w:val="00D004BC"/>
    <w:rPr>
      <w:vanish/>
      <w:color w:val="FF0000"/>
    </w:rPr>
  </w:style>
  <w:style w:type="character" w:customStyle="1" w:styleId="StyleNormalWebLatinArialComplexArialBlackCharCharCharChar">
    <w:name w:val="Style Normal (Web) + (Latin) Arial (Complex) Arial Black Char Char Char Char"/>
    <w:uiPriority w:val="99"/>
    <w:rsid w:val="00D004BC"/>
    <w:rPr>
      <w:rFonts w:ascii="Arial" w:hAnsi="Arial"/>
      <w:color w:val="000000"/>
      <w:sz w:val="22"/>
      <w:lang w:val="en-US" w:eastAsia="he-IL" w:bidi="he-IL"/>
    </w:rPr>
  </w:style>
  <w:style w:type="paragraph" w:customStyle="1" w:styleId="Style9ptLinespacingsingle">
    <w:name w:val="Style 9 pt Line spacing:  single"/>
    <w:basedOn w:val="Normal"/>
    <w:uiPriority w:val="99"/>
    <w:rsid w:val="00D004BC"/>
    <w:pPr>
      <w:numPr>
        <w:ilvl w:val="1"/>
        <w:numId w:val="5"/>
      </w:numPr>
    </w:pPr>
    <w:rPr>
      <w:rFonts w:ascii="Arial" w:hAnsi="Arial" w:cs="Arial"/>
      <w:sz w:val="22"/>
      <w:szCs w:val="22"/>
    </w:rPr>
  </w:style>
  <w:style w:type="paragraph" w:customStyle="1" w:styleId="Style9ptLinespacingsingle9">
    <w:name w:val="סגנון Style 9 pt Line spacing:  single + ‏9 נק'"/>
    <w:basedOn w:val="Style9ptLinespacingsingle"/>
    <w:uiPriority w:val="99"/>
    <w:rsid w:val="00D004BC"/>
    <w:pPr>
      <w:numPr>
        <w:ilvl w:val="0"/>
        <w:numId w:val="4"/>
      </w:numPr>
      <w:ind w:left="0" w:right="720" w:firstLine="0"/>
    </w:pPr>
    <w:rPr>
      <w:sz w:val="18"/>
      <w:szCs w:val="18"/>
    </w:rPr>
  </w:style>
  <w:style w:type="paragraph" w:customStyle="1" w:styleId="HNormal080">
    <w:name w:val="סגנון HNormal + לפני:  0.8&quot; אחרי:  0 נק'"/>
    <w:basedOn w:val="HNormal"/>
    <w:uiPriority w:val="99"/>
    <w:rsid w:val="00D004BC"/>
    <w:pPr>
      <w:spacing w:after="0"/>
      <w:ind w:left="1152"/>
    </w:pPr>
    <w:rPr>
      <w:rFonts w:ascii="Arial" w:hAnsi="Arial" w:cs="Arial"/>
      <w:sz w:val="22"/>
    </w:rPr>
  </w:style>
  <w:style w:type="paragraph" w:customStyle="1" w:styleId="00">
    <w:name w:val="סגנון ת' בטבלה + לפני:  0&quot; שורה ראשונה:  0&quot;"/>
    <w:basedOn w:val="Normal"/>
    <w:uiPriority w:val="99"/>
    <w:rsid w:val="00D004BC"/>
    <w:pPr>
      <w:spacing w:after="120"/>
    </w:pPr>
    <w:rPr>
      <w:rFonts w:ascii="Arial" w:hAnsi="Arial" w:cs="Arial"/>
      <w:sz w:val="22"/>
      <w:szCs w:val="22"/>
    </w:rPr>
  </w:style>
  <w:style w:type="paragraph" w:customStyle="1" w:styleId="Normal1">
    <w:name w:val="Normal1"/>
    <w:basedOn w:val="Normal"/>
    <w:link w:val="Normal1Char"/>
    <w:uiPriority w:val="99"/>
    <w:rsid w:val="00D004BC"/>
    <w:pPr>
      <w:spacing w:before="120" w:line="320" w:lineRule="exact"/>
      <w:ind w:left="397"/>
      <w:jc w:val="both"/>
    </w:pPr>
    <w:rPr>
      <w:rFonts w:cs="Times New Roman"/>
      <w:sz w:val="24"/>
      <w:lang w:eastAsia="he-IL"/>
    </w:rPr>
  </w:style>
  <w:style w:type="paragraph" w:customStyle="1" w:styleId="Figure1">
    <w:name w:val="Figure1"/>
    <w:basedOn w:val="HNormal"/>
    <w:next w:val="HNormal"/>
    <w:uiPriority w:val="99"/>
    <w:rsid w:val="00D004BC"/>
    <w:pPr>
      <w:spacing w:after="240" w:line="360" w:lineRule="auto"/>
      <w:ind w:left="1872"/>
    </w:pPr>
    <w:rPr>
      <w:b/>
      <w:bCs/>
      <w:u w:val="single"/>
    </w:rPr>
  </w:style>
  <w:style w:type="paragraph" w:styleId="TOC1">
    <w:name w:val="toc 1"/>
    <w:basedOn w:val="HNormal"/>
    <w:next w:val="HNormal"/>
    <w:autoRedefine/>
    <w:uiPriority w:val="99"/>
    <w:rsid w:val="0093451B"/>
    <w:pPr>
      <w:tabs>
        <w:tab w:val="left" w:pos="576"/>
        <w:tab w:val="left" w:leader="dot" w:pos="7920"/>
      </w:tabs>
      <w:spacing w:after="0" w:line="360" w:lineRule="auto"/>
      <w:jc w:val="left"/>
    </w:pPr>
    <w:rPr>
      <w:rFonts w:cs="David"/>
      <w:b/>
      <w:bCs/>
      <w:noProof w:val="0"/>
      <w:szCs w:val="24"/>
    </w:rPr>
  </w:style>
  <w:style w:type="paragraph" w:styleId="TOC2">
    <w:name w:val="toc 2"/>
    <w:basedOn w:val="Normal"/>
    <w:next w:val="Normal"/>
    <w:autoRedefine/>
    <w:uiPriority w:val="99"/>
    <w:rsid w:val="00783641"/>
    <w:pPr>
      <w:ind w:left="200"/>
    </w:pPr>
  </w:style>
  <w:style w:type="paragraph" w:styleId="TableofFigures">
    <w:name w:val="table of figures"/>
    <w:basedOn w:val="HNormal"/>
    <w:next w:val="HNormal"/>
    <w:uiPriority w:val="99"/>
    <w:rsid w:val="00D004BC"/>
    <w:pPr>
      <w:tabs>
        <w:tab w:val="left" w:pos="576"/>
        <w:tab w:val="left" w:leader="dot" w:pos="7920"/>
      </w:tabs>
      <w:ind w:left="288"/>
    </w:pPr>
  </w:style>
  <w:style w:type="character" w:styleId="Hyperlink">
    <w:name w:val="Hyperlink"/>
    <w:basedOn w:val="DefaultParagraphFont"/>
    <w:uiPriority w:val="99"/>
    <w:rsid w:val="00D004BC"/>
    <w:rPr>
      <w:rFonts w:cs="Times New Roman"/>
      <w:color w:val="0000FF"/>
      <w:u w:val="single"/>
    </w:rPr>
  </w:style>
  <w:style w:type="paragraph" w:styleId="Caption">
    <w:name w:val="caption"/>
    <w:basedOn w:val="Normal"/>
    <w:next w:val="Normal"/>
    <w:uiPriority w:val="99"/>
    <w:qFormat/>
    <w:rsid w:val="00D004BC"/>
    <w:pPr>
      <w:jc w:val="center"/>
    </w:pPr>
    <w:rPr>
      <w:rFonts w:cs="Times New Roman"/>
      <w:b/>
      <w:bCs/>
      <w:i/>
      <w:iCs/>
      <w:sz w:val="32"/>
      <w:szCs w:val="32"/>
    </w:rPr>
  </w:style>
  <w:style w:type="character" w:styleId="CommentReference">
    <w:name w:val="annotation reference"/>
    <w:basedOn w:val="DefaultParagraphFont"/>
    <w:uiPriority w:val="99"/>
    <w:rsid w:val="00D004BC"/>
    <w:rPr>
      <w:rFonts w:cs="Times New Roman"/>
      <w:sz w:val="16"/>
    </w:rPr>
  </w:style>
  <w:style w:type="paragraph" w:styleId="CommentText">
    <w:name w:val="annotation text"/>
    <w:basedOn w:val="Normal"/>
    <w:link w:val="CommentTextChar2"/>
    <w:uiPriority w:val="99"/>
    <w:rsid w:val="00D004BC"/>
    <w:rPr>
      <w:rFonts w:cs="Times New Roman"/>
      <w:lang w:eastAsia="he-IL"/>
    </w:rPr>
  </w:style>
  <w:style w:type="character" w:customStyle="1" w:styleId="CommentTextChar">
    <w:name w:val="Comment Text Char"/>
    <w:basedOn w:val="DefaultParagraphFont"/>
    <w:link w:val="CommentText"/>
    <w:uiPriority w:val="99"/>
    <w:semiHidden/>
    <w:locked/>
    <w:rsid w:val="00D004BC"/>
    <w:rPr>
      <w:rFonts w:eastAsia="Times New Roman" w:cs="Times New Roman"/>
      <w:lang w:val="en-US" w:eastAsia="he-IL" w:bidi="he-IL"/>
    </w:rPr>
  </w:style>
  <w:style w:type="paragraph" w:styleId="CommentSubject">
    <w:name w:val="annotation subject"/>
    <w:basedOn w:val="CommentText"/>
    <w:next w:val="CommentText"/>
    <w:link w:val="CommentSubjectChar"/>
    <w:uiPriority w:val="99"/>
    <w:rsid w:val="00D004BC"/>
    <w:rPr>
      <w:b/>
    </w:rPr>
  </w:style>
  <w:style w:type="character" w:customStyle="1" w:styleId="CommentSubjectChar">
    <w:name w:val="Comment Subject Char"/>
    <w:basedOn w:val="CommentTextChar"/>
    <w:link w:val="CommentSubject"/>
    <w:uiPriority w:val="99"/>
    <w:locked/>
    <w:rsid w:val="00D004BC"/>
    <w:rPr>
      <w:b/>
    </w:rPr>
  </w:style>
  <w:style w:type="paragraph" w:customStyle="1" w:styleId="Style1ComplexDavidComplex12ptLinespacing151">
    <w:name w:val="Style פסקה1 + (Complex) David (Complex) 12 pt Line spacing:  1.5 ...1"/>
    <w:basedOn w:val="Normal"/>
    <w:autoRedefine/>
    <w:uiPriority w:val="99"/>
    <w:rsid w:val="00D004BC"/>
    <w:pPr>
      <w:tabs>
        <w:tab w:val="num" w:pos="360"/>
      </w:tabs>
      <w:spacing w:after="120" w:line="360" w:lineRule="auto"/>
      <w:ind w:left="720" w:hanging="216"/>
      <w:jc w:val="both"/>
    </w:pPr>
    <w:rPr>
      <w:rFonts w:ascii="Tahoma" w:hAnsi="Tahoma" w:cs="Arial"/>
      <w:noProof/>
      <w:sz w:val="22"/>
      <w:szCs w:val="22"/>
    </w:rPr>
  </w:style>
  <w:style w:type="paragraph" w:customStyle="1" w:styleId="StyleHeading2LatinTahomaComplex12ptLatinItalic">
    <w:name w:val="Style Heading 2 + (Latin) Tahoma (Complex) 12 pt (Latin) Italic ..."/>
    <w:basedOn w:val="Heading2"/>
    <w:autoRedefine/>
    <w:uiPriority w:val="99"/>
    <w:rsid w:val="00D004BC"/>
    <w:pPr>
      <w:pageBreakBefore/>
      <w:widowControl w:val="0"/>
      <w:tabs>
        <w:tab w:val="num" w:pos="1080"/>
      </w:tabs>
      <w:spacing w:before="60" w:after="60"/>
      <w:ind w:left="1080" w:right="0" w:hanging="720"/>
    </w:pPr>
    <w:rPr>
      <w:rFonts w:ascii="Tahoma" w:hAnsi="Tahoma" w:cs="Aharoni"/>
      <w:iCs/>
      <w:noProof w:val="0"/>
      <w:spacing w:val="60"/>
      <w:sz w:val="24"/>
      <w:szCs w:val="24"/>
      <w:u w:val="none"/>
    </w:rPr>
  </w:style>
  <w:style w:type="paragraph" w:customStyle="1" w:styleId="StyleHeading3Complex12ptNotBoldLinespacing15lin">
    <w:name w:val="Style Heading 3 + (Complex) 12 pt Not Bold Line spacing:  1.5 lin..."/>
    <w:basedOn w:val="Heading3"/>
    <w:autoRedefine/>
    <w:uiPriority w:val="99"/>
    <w:rsid w:val="00D004BC"/>
    <w:pPr>
      <w:widowControl w:val="0"/>
      <w:tabs>
        <w:tab w:val="num" w:pos="1440"/>
      </w:tabs>
      <w:ind w:left="1440" w:hanging="720"/>
    </w:pPr>
    <w:rPr>
      <w:rFonts w:ascii="Times New Roman" w:hAnsi="Times New Roman" w:cs="David"/>
      <w:b w:val="0"/>
      <w:bCs w:val="0"/>
      <w:iCs/>
      <w:spacing w:val="24"/>
      <w:szCs w:val="28"/>
    </w:rPr>
  </w:style>
  <w:style w:type="paragraph" w:customStyle="1" w:styleId="Style1">
    <w:name w:val="Style1"/>
    <w:basedOn w:val="Heading4"/>
    <w:autoRedefine/>
    <w:uiPriority w:val="99"/>
    <w:rsid w:val="00D004BC"/>
    <w:pPr>
      <w:tabs>
        <w:tab w:val="num" w:pos="1080"/>
      </w:tabs>
      <w:autoSpaceDE w:val="0"/>
      <w:autoSpaceDN w:val="0"/>
      <w:spacing w:before="0"/>
      <w:ind w:left="720" w:hanging="720"/>
    </w:pPr>
    <w:rPr>
      <w:rFonts w:ascii="Arial" w:hAnsi="Arial" w:cs="Arial"/>
      <w:i/>
      <w:iCs/>
      <w:noProof/>
      <w:sz w:val="22"/>
      <w:szCs w:val="22"/>
    </w:rPr>
  </w:style>
  <w:style w:type="paragraph" w:customStyle="1" w:styleId="Style2">
    <w:name w:val="Style2"/>
    <w:basedOn w:val="Normal"/>
    <w:uiPriority w:val="99"/>
    <w:rsid w:val="00D004BC"/>
    <w:pPr>
      <w:tabs>
        <w:tab w:val="num" w:pos="1080"/>
      </w:tabs>
      <w:spacing w:after="120" w:line="360" w:lineRule="auto"/>
      <w:ind w:left="720" w:hanging="720"/>
    </w:pPr>
    <w:rPr>
      <w:rFonts w:ascii="Arial" w:hAnsi="Arial" w:cs="Arial"/>
      <w:sz w:val="22"/>
      <w:szCs w:val="22"/>
    </w:rPr>
  </w:style>
  <w:style w:type="paragraph" w:customStyle="1" w:styleId="StyleAfter1">
    <w:name w:val="Style After:  1&quot;"/>
    <w:basedOn w:val="Normal"/>
    <w:uiPriority w:val="99"/>
    <w:rsid w:val="00D004BC"/>
    <w:pPr>
      <w:tabs>
        <w:tab w:val="num" w:pos="720"/>
      </w:tabs>
      <w:spacing w:after="120" w:line="360" w:lineRule="auto"/>
      <w:ind w:left="720" w:right="1440" w:hanging="360"/>
      <w:jc w:val="both"/>
    </w:pPr>
    <w:rPr>
      <w:rFonts w:ascii="Arial" w:hAnsi="Arial" w:cs="Arial"/>
    </w:rPr>
  </w:style>
  <w:style w:type="paragraph" w:customStyle="1" w:styleId="51">
    <w:name w:val="כותרת 51"/>
    <w:basedOn w:val="Heading5"/>
    <w:next w:val="StyleHeading4Right"/>
    <w:uiPriority w:val="99"/>
    <w:rsid w:val="00D004BC"/>
    <w:pPr>
      <w:keepNext w:val="0"/>
      <w:tabs>
        <w:tab w:val="num" w:pos="1224"/>
      </w:tabs>
      <w:spacing w:before="240" w:after="60" w:line="360" w:lineRule="auto"/>
      <w:ind w:left="1224" w:hanging="1080"/>
    </w:pPr>
    <w:rPr>
      <w:rFonts w:ascii="Arial" w:hAnsi="Arial" w:cs="Arial"/>
      <w:b w:val="0"/>
      <w:bCs w:val="0"/>
      <w:i/>
      <w:iCs/>
    </w:rPr>
  </w:style>
  <w:style w:type="paragraph" w:customStyle="1" w:styleId="StyleHeading4Right">
    <w:name w:val="Style Heading 4 + Right"/>
    <w:basedOn w:val="Heading4"/>
    <w:uiPriority w:val="99"/>
    <w:rsid w:val="00D004BC"/>
    <w:pPr>
      <w:autoSpaceDE w:val="0"/>
      <w:autoSpaceDN w:val="0"/>
      <w:ind w:right="720"/>
    </w:pPr>
    <w:rPr>
      <w:i/>
      <w:iCs/>
      <w:noProof/>
      <w:sz w:val="24"/>
      <w:szCs w:val="24"/>
    </w:rPr>
  </w:style>
  <w:style w:type="paragraph" w:customStyle="1" w:styleId="Style3">
    <w:name w:val="Style3"/>
    <w:basedOn w:val="Normal"/>
    <w:uiPriority w:val="99"/>
    <w:rsid w:val="00D004BC"/>
    <w:pPr>
      <w:tabs>
        <w:tab w:val="num" w:pos="2520"/>
        <w:tab w:val="left" w:pos="7946"/>
      </w:tabs>
      <w:spacing w:after="120" w:line="360" w:lineRule="auto"/>
      <w:ind w:left="2520" w:right="1800" w:hanging="360"/>
    </w:pPr>
    <w:rPr>
      <w:rFonts w:ascii="Arial" w:hAnsi="Arial" w:cs="Arial"/>
      <w:b/>
      <w:bCs/>
    </w:rPr>
  </w:style>
  <w:style w:type="paragraph" w:styleId="ListBullet2">
    <w:name w:val="List Bullet 2"/>
    <w:basedOn w:val="Normal"/>
    <w:autoRedefine/>
    <w:uiPriority w:val="99"/>
    <w:rsid w:val="00D004BC"/>
    <w:pPr>
      <w:tabs>
        <w:tab w:val="num" w:pos="643"/>
      </w:tabs>
      <w:spacing w:after="120" w:line="360" w:lineRule="auto"/>
      <w:ind w:left="643" w:hanging="360"/>
    </w:pPr>
    <w:rPr>
      <w:rFonts w:ascii="Arial" w:hAnsi="Arial" w:cs="Arial"/>
      <w:sz w:val="22"/>
      <w:szCs w:val="22"/>
    </w:rPr>
  </w:style>
  <w:style w:type="paragraph" w:styleId="ListBullet">
    <w:name w:val="List Bullet"/>
    <w:basedOn w:val="Normal"/>
    <w:autoRedefine/>
    <w:uiPriority w:val="99"/>
    <w:rsid w:val="00D004BC"/>
    <w:pPr>
      <w:tabs>
        <w:tab w:val="num" w:pos="360"/>
      </w:tabs>
      <w:spacing w:after="120" w:line="360" w:lineRule="auto"/>
      <w:ind w:left="360" w:hanging="360"/>
    </w:pPr>
    <w:rPr>
      <w:rFonts w:ascii="Arial" w:hAnsi="Arial" w:cs="Arial"/>
      <w:sz w:val="22"/>
      <w:szCs w:val="22"/>
    </w:rPr>
  </w:style>
  <w:style w:type="paragraph" w:styleId="ListBullet3">
    <w:name w:val="List Bullet 3"/>
    <w:basedOn w:val="Normal"/>
    <w:autoRedefine/>
    <w:uiPriority w:val="99"/>
    <w:rsid w:val="00D004BC"/>
    <w:pPr>
      <w:tabs>
        <w:tab w:val="num" w:pos="926"/>
      </w:tabs>
      <w:spacing w:after="120" w:line="360" w:lineRule="auto"/>
      <w:ind w:left="926" w:hanging="360"/>
    </w:pPr>
    <w:rPr>
      <w:rFonts w:ascii="Arial" w:hAnsi="Arial" w:cs="Arial"/>
      <w:sz w:val="22"/>
      <w:szCs w:val="22"/>
    </w:rPr>
  </w:style>
  <w:style w:type="paragraph" w:customStyle="1" w:styleId="3120">
    <w:name w:val="סגנון סגנון כותרת 3 + (עברית ושפות אחרות) ‏12 נק' + לפני:  0&quot; תלוי..."/>
    <w:basedOn w:val="312"/>
    <w:uiPriority w:val="99"/>
    <w:rsid w:val="00D004BC"/>
    <w:pPr>
      <w:tabs>
        <w:tab w:val="num" w:pos="1080"/>
      </w:tabs>
      <w:ind w:left="720" w:right="720" w:hanging="720"/>
    </w:pPr>
  </w:style>
  <w:style w:type="paragraph" w:customStyle="1" w:styleId="312">
    <w:name w:val="סגנון כותרת 3 + (עברית ושפות אחרות) ‏12 נק'"/>
    <w:basedOn w:val="Heading3"/>
    <w:uiPriority w:val="99"/>
    <w:rsid w:val="00D004BC"/>
    <w:pPr>
      <w:widowControl w:val="0"/>
      <w:spacing w:line="320" w:lineRule="exact"/>
      <w:ind w:left="794" w:hanging="794"/>
    </w:pPr>
    <w:rPr>
      <w:rFonts w:ascii="Times New Roman" w:hAnsi="Times New Roman" w:cs="David"/>
      <w:i/>
      <w:iCs/>
      <w:spacing w:val="24"/>
    </w:rPr>
  </w:style>
  <w:style w:type="paragraph" w:customStyle="1" w:styleId="Style4">
    <w:name w:val="Style4"/>
    <w:basedOn w:val="Normal"/>
    <w:uiPriority w:val="99"/>
    <w:rsid w:val="00D004BC"/>
    <w:pPr>
      <w:tabs>
        <w:tab w:val="num" w:pos="360"/>
      </w:tabs>
      <w:spacing w:after="120" w:line="360" w:lineRule="auto"/>
      <w:ind w:left="360" w:hanging="360"/>
    </w:pPr>
    <w:rPr>
      <w:rFonts w:ascii="Arial" w:hAnsi="Arial" w:cs="Arial"/>
      <w:sz w:val="22"/>
      <w:szCs w:val="22"/>
    </w:rPr>
  </w:style>
  <w:style w:type="paragraph" w:customStyle="1" w:styleId="Style5">
    <w:name w:val="Style5"/>
    <w:basedOn w:val="Normal"/>
    <w:uiPriority w:val="99"/>
    <w:rsid w:val="00D004BC"/>
    <w:pPr>
      <w:tabs>
        <w:tab w:val="num" w:pos="1080"/>
      </w:tabs>
      <w:spacing w:after="120" w:line="360" w:lineRule="auto"/>
      <w:ind w:left="720" w:hanging="648"/>
    </w:pPr>
    <w:rPr>
      <w:rFonts w:ascii="Arial" w:hAnsi="Arial" w:cs="Arial"/>
      <w:sz w:val="22"/>
      <w:szCs w:val="22"/>
    </w:rPr>
  </w:style>
  <w:style w:type="paragraph" w:customStyle="1" w:styleId="StyleNormal1LatinArialComplexArialLatin12ptItal">
    <w:name w:val="Style Normal1 + (Latin) Arial (Complex) Arial (Latin) 12 pt Ital..."/>
    <w:basedOn w:val="Normal"/>
    <w:uiPriority w:val="99"/>
    <w:rsid w:val="00D004BC"/>
    <w:pPr>
      <w:tabs>
        <w:tab w:val="num" w:pos="794"/>
      </w:tabs>
      <w:spacing w:after="120" w:line="360" w:lineRule="auto"/>
      <w:ind w:left="-70" w:firstLine="864"/>
    </w:pPr>
    <w:rPr>
      <w:rFonts w:ascii="Arial" w:hAnsi="Arial" w:cs="Arial"/>
      <w:sz w:val="22"/>
      <w:szCs w:val="22"/>
    </w:rPr>
  </w:style>
  <w:style w:type="paragraph" w:customStyle="1" w:styleId="StyleAfter388">
    <w:name w:val="Style After:  3.88&quot;"/>
    <w:basedOn w:val="Normal"/>
    <w:uiPriority w:val="99"/>
    <w:rsid w:val="00D004BC"/>
    <w:pPr>
      <w:tabs>
        <w:tab w:val="num" w:pos="2520"/>
      </w:tabs>
      <w:spacing w:after="120" w:line="360" w:lineRule="auto"/>
      <w:ind w:left="2520" w:right="5580" w:hanging="360"/>
    </w:pPr>
    <w:rPr>
      <w:rFonts w:ascii="Arial" w:hAnsi="Arial" w:cs="Arial"/>
      <w:sz w:val="22"/>
      <w:szCs w:val="22"/>
    </w:rPr>
  </w:style>
  <w:style w:type="paragraph" w:customStyle="1" w:styleId="StyleAfter3881">
    <w:name w:val="Style After:  3.88&quot;1"/>
    <w:basedOn w:val="Normal"/>
    <w:uiPriority w:val="99"/>
    <w:rsid w:val="00D004BC"/>
    <w:pPr>
      <w:tabs>
        <w:tab w:val="num" w:pos="432"/>
      </w:tabs>
      <w:spacing w:after="120" w:line="360" w:lineRule="auto"/>
      <w:ind w:left="432" w:right="5580" w:hanging="288"/>
    </w:pPr>
    <w:rPr>
      <w:rFonts w:ascii="Arial" w:hAnsi="Arial" w:cs="Arial"/>
      <w:sz w:val="22"/>
      <w:szCs w:val="22"/>
    </w:rPr>
  </w:style>
  <w:style w:type="paragraph" w:customStyle="1" w:styleId="14">
    <w:name w:val="סגנון1"/>
    <w:basedOn w:val="Normal"/>
    <w:uiPriority w:val="99"/>
    <w:rsid w:val="00D004BC"/>
    <w:pPr>
      <w:tabs>
        <w:tab w:val="num" w:pos="576"/>
      </w:tabs>
      <w:spacing w:after="120"/>
      <w:ind w:left="576" w:hanging="576"/>
    </w:pPr>
    <w:rPr>
      <w:rFonts w:ascii="Arial" w:hAnsi="Arial" w:cs="Arial"/>
      <w:szCs w:val="22"/>
    </w:rPr>
  </w:style>
  <w:style w:type="paragraph" w:customStyle="1" w:styleId="StyleNormal1LatinArialComplexArial10ptRightBefor">
    <w:name w:val="Style Normal1 + (Latin) Arial (Complex) Arial 10 pt Right Befor..."/>
    <w:basedOn w:val="Normal"/>
    <w:uiPriority w:val="99"/>
    <w:rsid w:val="00D004BC"/>
    <w:pPr>
      <w:spacing w:before="120" w:after="120"/>
    </w:pPr>
    <w:rPr>
      <w:rFonts w:ascii="Arial" w:hAnsi="Arial" w:cs="Arial"/>
    </w:rPr>
  </w:style>
  <w:style w:type="paragraph" w:customStyle="1" w:styleId="96">
    <w:name w:val="סגנון ‏9 נק' ממורכז לפני:  6 נק'"/>
    <w:basedOn w:val="Normal"/>
    <w:uiPriority w:val="99"/>
    <w:rsid w:val="00D004BC"/>
    <w:pPr>
      <w:spacing w:before="100" w:beforeAutospacing="1" w:after="100" w:afterAutospacing="1" w:line="360" w:lineRule="auto"/>
      <w:jc w:val="center"/>
    </w:pPr>
    <w:rPr>
      <w:rFonts w:ascii="Arial" w:hAnsi="Arial" w:cs="Arial"/>
      <w:sz w:val="18"/>
      <w:szCs w:val="18"/>
    </w:rPr>
  </w:style>
  <w:style w:type="paragraph" w:customStyle="1" w:styleId="StyleHeading3LatinTahomaLatin13ptComplex12ptN">
    <w:name w:val="Style Heading 3 + (Latin) Tahoma (Latin) 13 pt (Complex) 12 pt N..."/>
    <w:basedOn w:val="Heading3"/>
    <w:uiPriority w:val="99"/>
    <w:rsid w:val="00D004BC"/>
    <w:pPr>
      <w:widowControl w:val="0"/>
      <w:tabs>
        <w:tab w:val="num" w:pos="0"/>
      </w:tabs>
      <w:ind w:left="794" w:hanging="794"/>
    </w:pPr>
    <w:rPr>
      <w:rFonts w:ascii="Tahoma" w:hAnsi="Tahoma" w:cs="David"/>
      <w:b w:val="0"/>
      <w:bCs w:val="0"/>
      <w:spacing w:val="24"/>
      <w:szCs w:val="28"/>
    </w:rPr>
  </w:style>
  <w:style w:type="paragraph" w:customStyle="1" w:styleId="StyleBefore045Hanging053Linespacing15lines">
    <w:name w:val="Style Before:  0.45&quot; Hanging:  0.53&quot; Line spacing:  1.5 lines"/>
    <w:basedOn w:val="Normal"/>
    <w:uiPriority w:val="99"/>
    <w:rsid w:val="00D004BC"/>
    <w:pPr>
      <w:spacing w:before="120" w:after="120" w:line="360" w:lineRule="auto"/>
      <w:ind w:left="1418" w:hanging="766"/>
      <w:jc w:val="both"/>
    </w:pPr>
    <w:rPr>
      <w:rFonts w:ascii="Arial" w:hAnsi="Arial" w:cs="Arial"/>
      <w:sz w:val="22"/>
      <w:szCs w:val="22"/>
    </w:rPr>
  </w:style>
  <w:style w:type="paragraph" w:customStyle="1" w:styleId="HNormal9111">
    <w:name w:val="סגנון HNormal + (לטיני) ‏9 נק' (עברית ושפות אחרות) ‏11 נק' ימין1"/>
    <w:basedOn w:val="HNormal"/>
    <w:uiPriority w:val="99"/>
    <w:rsid w:val="00D004BC"/>
    <w:pPr>
      <w:spacing w:after="0"/>
      <w:jc w:val="left"/>
    </w:pPr>
    <w:rPr>
      <w:sz w:val="18"/>
    </w:rPr>
  </w:style>
  <w:style w:type="paragraph" w:styleId="BodyText3">
    <w:name w:val="Body Text 3"/>
    <w:basedOn w:val="Normal"/>
    <w:link w:val="BodyText3Char"/>
    <w:uiPriority w:val="99"/>
    <w:rsid w:val="00D004BC"/>
    <w:pPr>
      <w:tabs>
        <w:tab w:val="left" w:pos="1200"/>
      </w:tabs>
      <w:spacing w:line="240" w:lineRule="atLeast"/>
      <w:jc w:val="both"/>
    </w:pPr>
    <w:rPr>
      <w:rFonts w:ascii="Courier" w:cs="Levenim MT"/>
    </w:rPr>
  </w:style>
  <w:style w:type="character" w:customStyle="1" w:styleId="BodyText3Char">
    <w:name w:val="Body Text 3 Char"/>
    <w:basedOn w:val="DefaultParagraphFont"/>
    <w:link w:val="BodyText3"/>
    <w:uiPriority w:val="99"/>
    <w:semiHidden/>
    <w:locked/>
    <w:rPr>
      <w:rFonts w:cs="David"/>
      <w:sz w:val="16"/>
      <w:szCs w:val="16"/>
      <w:lang w:bidi="he-IL"/>
    </w:rPr>
  </w:style>
  <w:style w:type="paragraph" w:customStyle="1" w:styleId="DataItem">
    <w:name w:val="DataItem"/>
    <w:basedOn w:val="Normal"/>
    <w:uiPriority w:val="99"/>
    <w:rsid w:val="00D004BC"/>
    <w:pPr>
      <w:spacing w:before="120" w:line="320" w:lineRule="exact"/>
      <w:jc w:val="both"/>
    </w:pPr>
    <w:rPr>
      <w:sz w:val="22"/>
    </w:rPr>
  </w:style>
  <w:style w:type="paragraph" w:customStyle="1" w:styleId="DataItemB">
    <w:name w:val="DataItemB"/>
    <w:basedOn w:val="Normal"/>
    <w:uiPriority w:val="99"/>
    <w:rsid w:val="00D004BC"/>
    <w:pPr>
      <w:spacing w:before="120" w:line="320" w:lineRule="exact"/>
      <w:jc w:val="both"/>
    </w:pPr>
    <w:rPr>
      <w:b/>
      <w:bCs/>
      <w:sz w:val="22"/>
    </w:rPr>
  </w:style>
  <w:style w:type="paragraph" w:customStyle="1" w:styleId="ind3">
    <w:name w:val="ind3"/>
    <w:basedOn w:val="Normal"/>
    <w:uiPriority w:val="99"/>
    <w:rsid w:val="00D004BC"/>
    <w:pPr>
      <w:numPr>
        <w:ilvl w:val="1"/>
      </w:numPr>
      <w:spacing w:line="360" w:lineRule="auto"/>
    </w:pPr>
    <w:rPr>
      <w:sz w:val="22"/>
      <w:szCs w:val="26"/>
    </w:rPr>
  </w:style>
  <w:style w:type="paragraph" w:customStyle="1" w:styleId="TableTTL">
    <w:name w:val="TableTTL"/>
    <w:basedOn w:val="Hnormal1"/>
    <w:next w:val="Hnormal1"/>
    <w:uiPriority w:val="99"/>
    <w:rsid w:val="00D004BC"/>
    <w:pPr>
      <w:spacing w:after="240" w:line="360" w:lineRule="auto"/>
      <w:ind w:left="1152"/>
    </w:pPr>
    <w:rPr>
      <w:b/>
      <w:bCs/>
      <w:u w:val="single"/>
      <w:lang w:eastAsia="en-US"/>
    </w:rPr>
  </w:style>
  <w:style w:type="paragraph" w:customStyle="1" w:styleId="2-">
    <w:name w:val="רמה 2 - מלל"/>
    <w:basedOn w:val="Normal"/>
    <w:uiPriority w:val="99"/>
    <w:rsid w:val="00D004BC"/>
    <w:pPr>
      <w:spacing w:line="360" w:lineRule="auto"/>
      <w:ind w:left="851"/>
    </w:pPr>
  </w:style>
  <w:style w:type="paragraph" w:customStyle="1" w:styleId="2">
    <w:name w:val="כותרת אסתר 2"/>
    <w:basedOn w:val="Normal"/>
    <w:uiPriority w:val="99"/>
    <w:rsid w:val="00D004BC"/>
    <w:pPr>
      <w:tabs>
        <w:tab w:val="num" w:pos="720"/>
      </w:tabs>
      <w:spacing w:after="240"/>
    </w:pPr>
    <w:rPr>
      <w:rFonts w:cs="Levenim MT"/>
      <w:bCs/>
      <w:u w:val="single"/>
    </w:rPr>
  </w:style>
  <w:style w:type="paragraph" w:styleId="Title">
    <w:name w:val="Title"/>
    <w:basedOn w:val="Normal"/>
    <w:link w:val="TitleChar"/>
    <w:uiPriority w:val="99"/>
    <w:qFormat/>
    <w:rsid w:val="00D004BC"/>
    <w:pPr>
      <w:jc w:val="center"/>
    </w:pPr>
    <w:rPr>
      <w:rFonts w:cs="Times New Roman"/>
      <w:noProof/>
      <w:sz w:val="32"/>
      <w:u w:val="single"/>
      <w:lang w:eastAsia="he-IL"/>
    </w:rPr>
  </w:style>
  <w:style w:type="character" w:customStyle="1" w:styleId="TitleChar">
    <w:name w:val="Title Char"/>
    <w:basedOn w:val="DefaultParagraphFont"/>
    <w:link w:val="Title"/>
    <w:uiPriority w:val="99"/>
    <w:locked/>
    <w:rsid w:val="00D004BC"/>
    <w:rPr>
      <w:rFonts w:cs="Times New Roman"/>
      <w:noProof/>
      <w:sz w:val="32"/>
      <w:u w:val="single"/>
      <w:lang w:eastAsia="he-IL"/>
    </w:rPr>
  </w:style>
  <w:style w:type="paragraph" w:styleId="TOC3">
    <w:name w:val="toc 3"/>
    <w:basedOn w:val="Normal"/>
    <w:next w:val="Normal"/>
    <w:autoRedefine/>
    <w:uiPriority w:val="99"/>
    <w:rsid w:val="00D004BC"/>
    <w:pPr>
      <w:tabs>
        <w:tab w:val="left" w:pos="1152"/>
        <w:tab w:val="left" w:leader="dot" w:pos="7920"/>
      </w:tabs>
      <w:ind w:left="576"/>
    </w:pPr>
    <w:rPr>
      <w:noProof/>
    </w:rPr>
  </w:style>
  <w:style w:type="paragraph" w:styleId="TOC4">
    <w:name w:val="toc 4"/>
    <w:basedOn w:val="Normal"/>
    <w:next w:val="Normal"/>
    <w:autoRedefine/>
    <w:uiPriority w:val="99"/>
    <w:rsid w:val="00D004BC"/>
    <w:pPr>
      <w:bidi w:val="0"/>
      <w:ind w:left="720"/>
    </w:pPr>
    <w:rPr>
      <w:rFonts w:cs="Times New Roman"/>
    </w:rPr>
  </w:style>
  <w:style w:type="paragraph" w:styleId="TOC5">
    <w:name w:val="toc 5"/>
    <w:basedOn w:val="Normal"/>
    <w:next w:val="Normal"/>
    <w:autoRedefine/>
    <w:uiPriority w:val="99"/>
    <w:rsid w:val="00D004BC"/>
    <w:pPr>
      <w:bidi w:val="0"/>
      <w:ind w:left="960"/>
    </w:pPr>
    <w:rPr>
      <w:rFonts w:cs="Times New Roman"/>
    </w:rPr>
  </w:style>
  <w:style w:type="paragraph" w:styleId="TOC6">
    <w:name w:val="toc 6"/>
    <w:basedOn w:val="Normal"/>
    <w:next w:val="Normal"/>
    <w:autoRedefine/>
    <w:uiPriority w:val="99"/>
    <w:rsid w:val="00D004BC"/>
    <w:pPr>
      <w:bidi w:val="0"/>
      <w:ind w:left="1200"/>
    </w:pPr>
    <w:rPr>
      <w:rFonts w:cs="Times New Roman"/>
    </w:rPr>
  </w:style>
  <w:style w:type="paragraph" w:styleId="TOC7">
    <w:name w:val="toc 7"/>
    <w:basedOn w:val="Normal"/>
    <w:next w:val="Normal"/>
    <w:autoRedefine/>
    <w:uiPriority w:val="99"/>
    <w:rsid w:val="00D004BC"/>
    <w:pPr>
      <w:bidi w:val="0"/>
      <w:ind w:left="1440"/>
    </w:pPr>
    <w:rPr>
      <w:rFonts w:cs="Times New Roman"/>
    </w:rPr>
  </w:style>
  <w:style w:type="paragraph" w:styleId="TOC8">
    <w:name w:val="toc 8"/>
    <w:basedOn w:val="Normal"/>
    <w:next w:val="Normal"/>
    <w:autoRedefine/>
    <w:uiPriority w:val="99"/>
    <w:rsid w:val="00D004BC"/>
    <w:pPr>
      <w:bidi w:val="0"/>
      <w:ind w:left="1680"/>
    </w:pPr>
    <w:rPr>
      <w:rFonts w:cs="Times New Roman"/>
    </w:rPr>
  </w:style>
  <w:style w:type="paragraph" w:styleId="TOC9">
    <w:name w:val="toc 9"/>
    <w:basedOn w:val="Normal"/>
    <w:next w:val="Normal"/>
    <w:autoRedefine/>
    <w:uiPriority w:val="99"/>
    <w:rsid w:val="00D004BC"/>
    <w:pPr>
      <w:bidi w:val="0"/>
      <w:ind w:left="1920"/>
    </w:pPr>
    <w:rPr>
      <w:rFonts w:cs="Times New Roman"/>
    </w:rPr>
  </w:style>
  <w:style w:type="paragraph" w:styleId="BodyTextIndent2">
    <w:name w:val="Body Text Indent 2"/>
    <w:basedOn w:val="Normal"/>
    <w:link w:val="BodyTextIndent2Char"/>
    <w:uiPriority w:val="99"/>
    <w:rsid w:val="00D004BC"/>
    <w:pPr>
      <w:spacing w:after="120" w:line="480" w:lineRule="auto"/>
      <w:ind w:left="360"/>
    </w:pPr>
  </w:style>
  <w:style w:type="character" w:customStyle="1" w:styleId="BodyTextIndent2Char">
    <w:name w:val="Body Text Indent 2 Char"/>
    <w:basedOn w:val="DefaultParagraphFont"/>
    <w:link w:val="BodyTextIndent2"/>
    <w:uiPriority w:val="99"/>
    <w:semiHidden/>
    <w:locked/>
    <w:rPr>
      <w:rFonts w:cs="David"/>
      <w:sz w:val="20"/>
      <w:szCs w:val="20"/>
      <w:lang w:bidi="he-IL"/>
    </w:rPr>
  </w:style>
  <w:style w:type="paragraph" w:styleId="BodyTextIndent3">
    <w:name w:val="Body Text Indent 3"/>
    <w:basedOn w:val="Normal"/>
    <w:link w:val="BodyTextIndent3Char"/>
    <w:uiPriority w:val="99"/>
    <w:rsid w:val="00D004BC"/>
    <w:pPr>
      <w:spacing w:after="120"/>
      <w:ind w:left="360"/>
    </w:pPr>
    <w:rPr>
      <w:sz w:val="16"/>
      <w:szCs w:val="16"/>
    </w:rPr>
  </w:style>
  <w:style w:type="character" w:customStyle="1" w:styleId="BodyTextIndent3Char">
    <w:name w:val="Body Text Indent 3 Char"/>
    <w:basedOn w:val="DefaultParagraphFont"/>
    <w:link w:val="BodyTextIndent3"/>
    <w:uiPriority w:val="99"/>
    <w:semiHidden/>
    <w:locked/>
    <w:rPr>
      <w:rFonts w:cs="David"/>
      <w:sz w:val="16"/>
      <w:szCs w:val="16"/>
      <w:lang w:bidi="he-IL"/>
    </w:rPr>
  </w:style>
  <w:style w:type="paragraph" w:customStyle="1" w:styleId="text1">
    <w:name w:val="text 1"/>
    <w:basedOn w:val="Normal"/>
    <w:uiPriority w:val="99"/>
    <w:rsid w:val="00D004BC"/>
    <w:pPr>
      <w:ind w:left="567"/>
      <w:jc w:val="both"/>
    </w:pPr>
    <w:rPr>
      <w:sz w:val="22"/>
    </w:rPr>
  </w:style>
  <w:style w:type="paragraph" w:customStyle="1" w:styleId="text2">
    <w:name w:val="text 2"/>
    <w:basedOn w:val="Normal"/>
    <w:uiPriority w:val="99"/>
    <w:rsid w:val="00D004BC"/>
    <w:pPr>
      <w:ind w:left="1134"/>
      <w:jc w:val="both"/>
    </w:pPr>
    <w:rPr>
      <w:sz w:val="22"/>
    </w:rPr>
  </w:style>
  <w:style w:type="character" w:styleId="LineNumber">
    <w:name w:val="line number"/>
    <w:basedOn w:val="DefaultParagraphFont"/>
    <w:uiPriority w:val="99"/>
    <w:rsid w:val="00D004BC"/>
    <w:rPr>
      <w:rFonts w:cs="Times New Roman"/>
    </w:rPr>
  </w:style>
  <w:style w:type="paragraph" w:customStyle="1" w:styleId="text3">
    <w:name w:val="text 3"/>
    <w:basedOn w:val="Normal"/>
    <w:uiPriority w:val="99"/>
    <w:rsid w:val="00D004BC"/>
    <w:pPr>
      <w:ind w:left="1956"/>
      <w:jc w:val="both"/>
    </w:pPr>
    <w:rPr>
      <w:sz w:val="22"/>
    </w:rPr>
  </w:style>
  <w:style w:type="paragraph" w:customStyle="1" w:styleId="text4">
    <w:name w:val="text 4"/>
    <w:basedOn w:val="Normal"/>
    <w:uiPriority w:val="99"/>
    <w:rsid w:val="00D004BC"/>
    <w:pPr>
      <w:ind w:left="2807"/>
      <w:jc w:val="both"/>
    </w:pPr>
    <w:rPr>
      <w:sz w:val="22"/>
    </w:rPr>
  </w:style>
  <w:style w:type="paragraph" w:customStyle="1" w:styleId="text5">
    <w:name w:val="text 5"/>
    <w:basedOn w:val="Normal"/>
    <w:uiPriority w:val="99"/>
    <w:rsid w:val="00D004BC"/>
    <w:pPr>
      <w:ind w:left="3799"/>
      <w:jc w:val="both"/>
    </w:pPr>
    <w:rPr>
      <w:sz w:val="22"/>
    </w:rPr>
  </w:style>
  <w:style w:type="paragraph" w:customStyle="1" w:styleId="15">
    <w:name w:val="ציטוט1"/>
    <w:basedOn w:val="Normal"/>
    <w:uiPriority w:val="99"/>
    <w:rsid w:val="00D004BC"/>
    <w:pPr>
      <w:spacing w:line="280" w:lineRule="exact"/>
      <w:ind w:left="1701" w:right="851"/>
      <w:jc w:val="both"/>
    </w:pPr>
    <w:rPr>
      <w:sz w:val="22"/>
    </w:rPr>
  </w:style>
  <w:style w:type="paragraph" w:customStyle="1" w:styleId="1">
    <w:name w:val="רשימה_1"/>
    <w:basedOn w:val="Normal"/>
    <w:next w:val="Normal"/>
    <w:uiPriority w:val="99"/>
    <w:rsid w:val="00D004BC"/>
    <w:pPr>
      <w:numPr>
        <w:numId w:val="7"/>
      </w:numPr>
      <w:tabs>
        <w:tab w:val="left" w:pos="567"/>
      </w:tabs>
      <w:jc w:val="both"/>
    </w:pPr>
    <w:rPr>
      <w:b/>
      <w:bCs/>
      <w:sz w:val="22"/>
    </w:rPr>
  </w:style>
  <w:style w:type="paragraph" w:customStyle="1" w:styleId="a">
    <w:name w:val="רשימה_א"/>
    <w:basedOn w:val="Normal"/>
    <w:uiPriority w:val="99"/>
    <w:rsid w:val="00D004BC"/>
    <w:pPr>
      <w:numPr>
        <w:numId w:val="8"/>
      </w:numPr>
      <w:jc w:val="both"/>
    </w:pPr>
    <w:rPr>
      <w:sz w:val="22"/>
    </w:rPr>
  </w:style>
  <w:style w:type="paragraph" w:customStyle="1" w:styleId="Text10">
    <w:name w:val="Text1"/>
    <w:basedOn w:val="Heading1"/>
    <w:autoRedefine/>
    <w:uiPriority w:val="99"/>
    <w:rsid w:val="00D004BC"/>
    <w:pPr>
      <w:keepNext w:val="0"/>
      <w:numPr>
        <w:numId w:val="0"/>
      </w:numPr>
      <w:spacing w:before="60" w:after="60" w:line="240" w:lineRule="auto"/>
      <w:ind w:left="567" w:right="0"/>
      <w:jc w:val="right"/>
      <w:outlineLvl w:val="9"/>
    </w:pPr>
    <w:rPr>
      <w:b w:val="0"/>
      <w:bCs w:val="0"/>
      <w:noProof w:val="0"/>
      <w:kern w:val="28"/>
      <w:sz w:val="24"/>
      <w:szCs w:val="22"/>
      <w:u w:val="none"/>
    </w:rPr>
  </w:style>
  <w:style w:type="paragraph" w:customStyle="1" w:styleId="NormalE">
    <w:name w:val="NormalE"/>
    <w:basedOn w:val="Normal"/>
    <w:uiPriority w:val="99"/>
    <w:rsid w:val="00D004BC"/>
    <w:pPr>
      <w:keepLines/>
      <w:bidi w:val="0"/>
      <w:spacing w:line="360" w:lineRule="auto"/>
      <w:jc w:val="right"/>
    </w:pPr>
    <w:rPr>
      <w:rFonts w:ascii="Arial" w:hAnsi="Arial"/>
      <w:sz w:val="22"/>
    </w:rPr>
  </w:style>
  <w:style w:type="paragraph" w:styleId="BodyTextIndent">
    <w:name w:val="Body Text Indent"/>
    <w:basedOn w:val="Normal"/>
    <w:link w:val="BodyTextIndentChar"/>
    <w:uiPriority w:val="99"/>
    <w:rsid w:val="00D004BC"/>
    <w:pPr>
      <w:ind w:left="283"/>
      <w:jc w:val="both"/>
    </w:pPr>
    <w:rPr>
      <w:sz w:val="22"/>
    </w:rPr>
  </w:style>
  <w:style w:type="character" w:customStyle="1" w:styleId="BodyTextIndentChar">
    <w:name w:val="Body Text Indent Char"/>
    <w:basedOn w:val="DefaultParagraphFont"/>
    <w:link w:val="BodyTextIndent"/>
    <w:uiPriority w:val="99"/>
    <w:semiHidden/>
    <w:locked/>
    <w:rPr>
      <w:rFonts w:cs="David"/>
      <w:sz w:val="20"/>
      <w:szCs w:val="20"/>
      <w:lang w:bidi="he-IL"/>
    </w:rPr>
  </w:style>
  <w:style w:type="paragraph" w:customStyle="1" w:styleId="ListParagraph2">
    <w:name w:val="List Paragraph2"/>
    <w:basedOn w:val="Normal"/>
    <w:uiPriority w:val="99"/>
    <w:rsid w:val="00D004BC"/>
    <w:pPr>
      <w:bidi w:val="0"/>
      <w:ind w:left="720"/>
      <w:contextualSpacing/>
      <w:jc w:val="both"/>
    </w:pPr>
    <w:rPr>
      <w:rFonts w:cs="Times New Roman"/>
    </w:rPr>
  </w:style>
  <w:style w:type="character" w:styleId="FollowedHyperlink">
    <w:name w:val="FollowedHyperlink"/>
    <w:basedOn w:val="DefaultParagraphFont"/>
    <w:uiPriority w:val="99"/>
    <w:rsid w:val="00D004BC"/>
    <w:rPr>
      <w:rFonts w:cs="Times New Roman"/>
      <w:color w:val="800080"/>
      <w:u w:val="single"/>
    </w:rPr>
  </w:style>
  <w:style w:type="table" w:styleId="TableGrid">
    <w:name w:val="Table Grid"/>
    <w:aliases w:val="טקסט טבלה תחתונה"/>
    <w:basedOn w:val="TableNormal"/>
    <w:uiPriority w:val="99"/>
    <w:rsid w:val="00D004BC"/>
    <w:pPr>
      <w:jc w:val="both"/>
    </w:pPr>
    <w:rPr>
      <w:rFonts w:cs="David"/>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TOC3">
    <w:name w:val="Style TOC 3 +"/>
    <w:basedOn w:val="TOC3"/>
    <w:uiPriority w:val="99"/>
    <w:rsid w:val="00D004BC"/>
  </w:style>
  <w:style w:type="paragraph" w:customStyle="1" w:styleId="a0">
    <w:name w:val="תו"/>
    <w:basedOn w:val="Normal"/>
    <w:uiPriority w:val="99"/>
    <w:rsid w:val="00D004BC"/>
    <w:pPr>
      <w:bidi w:val="0"/>
      <w:spacing w:after="160" w:line="240" w:lineRule="exact"/>
      <w:jc w:val="both"/>
    </w:pPr>
    <w:rPr>
      <w:rFonts w:ascii="Verdana" w:hAnsi="Verdana" w:cs="FrankRuehl"/>
      <w:sz w:val="16"/>
      <w:lang w:bidi="ar-SA"/>
    </w:rPr>
  </w:style>
  <w:style w:type="paragraph" w:styleId="BodyText2">
    <w:name w:val="Body Text 2"/>
    <w:basedOn w:val="Normal"/>
    <w:link w:val="BodyText2Char"/>
    <w:uiPriority w:val="99"/>
    <w:rsid w:val="00D004BC"/>
    <w:pPr>
      <w:jc w:val="both"/>
    </w:pPr>
    <w:rPr>
      <w:b/>
      <w:bCs/>
    </w:rPr>
  </w:style>
  <w:style w:type="character" w:customStyle="1" w:styleId="BodyText2Char">
    <w:name w:val="Body Text 2 Char"/>
    <w:basedOn w:val="DefaultParagraphFont"/>
    <w:link w:val="BodyText2"/>
    <w:uiPriority w:val="99"/>
    <w:semiHidden/>
    <w:locked/>
    <w:rPr>
      <w:rFonts w:cs="David"/>
      <w:sz w:val="20"/>
      <w:szCs w:val="20"/>
      <w:lang w:bidi="he-IL"/>
    </w:rPr>
  </w:style>
  <w:style w:type="paragraph" w:customStyle="1" w:styleId="a1">
    <w:name w:val="נורמל"/>
    <w:basedOn w:val="NormalWeb"/>
    <w:uiPriority w:val="99"/>
    <w:rsid w:val="00D004BC"/>
    <w:pPr>
      <w:overflowPunct w:val="0"/>
      <w:autoSpaceDE w:val="0"/>
      <w:autoSpaceDN w:val="0"/>
      <w:adjustRightInd w:val="0"/>
      <w:spacing w:line="360" w:lineRule="auto"/>
      <w:jc w:val="both"/>
      <w:textAlignment w:val="baseline"/>
    </w:pPr>
    <w:rPr>
      <w:rFonts w:cs="David"/>
      <w:lang w:eastAsia="he-IL"/>
    </w:rPr>
  </w:style>
  <w:style w:type="paragraph" w:styleId="NormalWeb">
    <w:name w:val="Normal (Web)"/>
    <w:basedOn w:val="Normal"/>
    <w:uiPriority w:val="99"/>
    <w:rsid w:val="00D004BC"/>
    <w:rPr>
      <w:rFonts w:cs="Times New Roman"/>
    </w:rPr>
  </w:style>
  <w:style w:type="paragraph" w:styleId="DocumentMap">
    <w:name w:val="Document Map"/>
    <w:basedOn w:val="Normal"/>
    <w:link w:val="DocumentMapChar"/>
    <w:uiPriority w:val="99"/>
    <w:semiHidden/>
    <w:rsid w:val="00D004BC"/>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rPr>
  </w:style>
  <w:style w:type="paragraph" w:customStyle="1" w:styleId="a2">
    <w:name w:val="כותרת סעיף"/>
    <w:basedOn w:val="Normal"/>
    <w:uiPriority w:val="99"/>
    <w:rsid w:val="00D004BC"/>
    <w:pPr>
      <w:tabs>
        <w:tab w:val="num" w:pos="567"/>
      </w:tabs>
      <w:spacing w:before="240" w:line="360" w:lineRule="auto"/>
      <w:ind w:left="567" w:hanging="567"/>
      <w:jc w:val="both"/>
    </w:pPr>
    <w:rPr>
      <w:rFonts w:ascii="Arial" w:hAnsi="Arial" w:cs="Arial"/>
      <w:b/>
      <w:bCs/>
      <w:color w:val="1B3461"/>
      <w:sz w:val="22"/>
      <w:szCs w:val="22"/>
    </w:rPr>
  </w:style>
  <w:style w:type="paragraph" w:customStyle="1" w:styleId="a3">
    <w:name w:val="טקסט סעיף"/>
    <w:basedOn w:val="Normal"/>
    <w:link w:val="Char"/>
    <w:uiPriority w:val="99"/>
    <w:rsid w:val="00D004BC"/>
    <w:pPr>
      <w:tabs>
        <w:tab w:val="num" w:pos="1107"/>
      </w:tabs>
      <w:spacing w:line="360" w:lineRule="auto"/>
      <w:ind w:left="1107" w:hanging="567"/>
      <w:jc w:val="both"/>
    </w:pPr>
    <w:rPr>
      <w:rFonts w:ascii="Arial" w:hAnsi="Arial" w:cs="Times New Roman"/>
      <w:sz w:val="22"/>
    </w:rPr>
  </w:style>
  <w:style w:type="character" w:customStyle="1" w:styleId="Char">
    <w:name w:val="טקסט סעיף Char"/>
    <w:link w:val="a3"/>
    <w:uiPriority w:val="99"/>
    <w:locked/>
    <w:rsid w:val="00D004BC"/>
    <w:rPr>
      <w:rFonts w:ascii="Arial" w:hAnsi="Arial"/>
      <w:sz w:val="22"/>
      <w:lang w:val="en-US" w:eastAsia="en-US"/>
    </w:rPr>
  </w:style>
  <w:style w:type="paragraph" w:customStyle="1" w:styleId="a4">
    <w:name w:val="תת סעיף"/>
    <w:basedOn w:val="Normal"/>
    <w:uiPriority w:val="99"/>
    <w:rsid w:val="00D004BC"/>
    <w:pPr>
      <w:tabs>
        <w:tab w:val="num" w:pos="1985"/>
      </w:tabs>
      <w:spacing w:line="360" w:lineRule="auto"/>
      <w:ind w:left="1985" w:right="1985" w:hanging="851"/>
      <w:jc w:val="both"/>
    </w:pPr>
    <w:rPr>
      <w:rFonts w:cs="Arial"/>
      <w:sz w:val="22"/>
      <w:szCs w:val="22"/>
    </w:rPr>
  </w:style>
  <w:style w:type="paragraph" w:customStyle="1" w:styleId="16">
    <w:name w:val="תת סעיף1"/>
    <w:basedOn w:val="a4"/>
    <w:uiPriority w:val="99"/>
    <w:rsid w:val="00D004BC"/>
    <w:pPr>
      <w:tabs>
        <w:tab w:val="clear" w:pos="1985"/>
        <w:tab w:val="num" w:pos="2835"/>
      </w:tabs>
      <w:ind w:left="2835" w:right="0" w:hanging="850"/>
    </w:pPr>
  </w:style>
  <w:style w:type="paragraph" w:customStyle="1" w:styleId="a5">
    <w:name w:val="שם הוראה"/>
    <w:basedOn w:val="Normal"/>
    <w:uiPriority w:val="99"/>
    <w:rsid w:val="00D004BC"/>
    <w:pPr>
      <w:jc w:val="both"/>
    </w:pPr>
    <w:rPr>
      <w:rFonts w:ascii="Arial" w:hAnsi="Arial" w:cs="Arial"/>
      <w:b/>
      <w:bCs/>
      <w:color w:val="FFFFFF"/>
      <w:sz w:val="28"/>
      <w:szCs w:val="28"/>
    </w:rPr>
  </w:style>
  <w:style w:type="paragraph" w:customStyle="1" w:styleId="a6">
    <w:name w:val="טקסט רץ טבלה עליונה"/>
    <w:basedOn w:val="Normal"/>
    <w:uiPriority w:val="99"/>
    <w:rsid w:val="00D004BC"/>
    <w:pPr>
      <w:jc w:val="both"/>
    </w:pPr>
    <w:rPr>
      <w:rFonts w:ascii="Arial" w:hAnsi="Arial" w:cs="Arial"/>
    </w:rPr>
  </w:style>
  <w:style w:type="table" w:styleId="TableElegant">
    <w:name w:val="Table Elegant"/>
    <w:basedOn w:val="TableNormal"/>
    <w:uiPriority w:val="99"/>
    <w:rsid w:val="00D004BC"/>
    <w:pPr>
      <w:overflowPunct w:val="0"/>
      <w:autoSpaceDE w:val="0"/>
      <w:autoSpaceDN w:val="0"/>
      <w:bidi/>
      <w:adjustRightInd w:val="0"/>
      <w:spacing w:line="360" w:lineRule="auto"/>
      <w:textAlignment w:val="baseline"/>
    </w:pPr>
    <w:rPr>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customStyle="1" w:styleId="17">
    <w:name w:val="תו1"/>
    <w:basedOn w:val="Normal"/>
    <w:uiPriority w:val="99"/>
    <w:rsid w:val="00D004BC"/>
    <w:pPr>
      <w:bidi w:val="0"/>
      <w:spacing w:after="160" w:line="240" w:lineRule="exact"/>
      <w:jc w:val="both"/>
    </w:pPr>
    <w:rPr>
      <w:rFonts w:ascii="Verdana" w:hAnsi="Verdana" w:cs="FrankRuehl"/>
      <w:sz w:val="16"/>
      <w:lang w:bidi="ar-SA"/>
    </w:rPr>
  </w:style>
  <w:style w:type="character" w:styleId="Strong">
    <w:name w:val="Strong"/>
    <w:basedOn w:val="DefaultParagraphFont"/>
    <w:uiPriority w:val="99"/>
    <w:qFormat/>
    <w:rsid w:val="00D004BC"/>
    <w:rPr>
      <w:rFonts w:cs="Times New Roman"/>
      <w:b/>
    </w:rPr>
  </w:style>
  <w:style w:type="paragraph" w:styleId="FootnoteText">
    <w:name w:val="footnote text"/>
    <w:basedOn w:val="Normal"/>
    <w:link w:val="FootnoteTextChar"/>
    <w:uiPriority w:val="99"/>
    <w:semiHidden/>
    <w:rsid w:val="00D004BC"/>
    <w:rPr>
      <w:rFonts w:cs="Times New Roman"/>
    </w:rPr>
  </w:style>
  <w:style w:type="character" w:customStyle="1" w:styleId="FootnoteTextChar">
    <w:name w:val="Footnote Text Char"/>
    <w:basedOn w:val="DefaultParagraphFont"/>
    <w:link w:val="FootnoteText"/>
    <w:uiPriority w:val="99"/>
    <w:semiHidden/>
    <w:locked/>
    <w:rPr>
      <w:rFonts w:cs="David"/>
      <w:sz w:val="20"/>
      <w:szCs w:val="20"/>
      <w:lang w:bidi="he-IL"/>
    </w:rPr>
  </w:style>
  <w:style w:type="paragraph" w:customStyle="1" w:styleId="a7">
    <w:name w:val="מדורג"/>
    <w:basedOn w:val="Normal"/>
    <w:autoRedefine/>
    <w:uiPriority w:val="99"/>
    <w:rsid w:val="00D004BC"/>
    <w:pPr>
      <w:tabs>
        <w:tab w:val="num" w:pos="648"/>
      </w:tabs>
      <w:autoSpaceDE w:val="0"/>
      <w:autoSpaceDN w:val="0"/>
      <w:spacing w:before="240" w:after="240"/>
      <w:ind w:right="360" w:hanging="72"/>
    </w:pPr>
    <w:rPr>
      <w:rFonts w:ascii="Arial" w:hAnsi="Arial" w:cs="Arial"/>
    </w:rPr>
  </w:style>
  <w:style w:type="paragraph" w:customStyle="1" w:styleId="a8">
    <w:name w:val="היסט כפול"/>
    <w:basedOn w:val="Normal"/>
    <w:next w:val="Normal"/>
    <w:uiPriority w:val="99"/>
    <w:rsid w:val="00D004BC"/>
    <w:pPr>
      <w:tabs>
        <w:tab w:val="left" w:pos="680"/>
      </w:tabs>
      <w:autoSpaceDN w:val="0"/>
      <w:ind w:left="1134" w:hanging="1134"/>
      <w:jc w:val="both"/>
    </w:pPr>
  </w:style>
  <w:style w:type="paragraph" w:customStyle="1" w:styleId="18">
    <w:name w:val="היסט כפול 1"/>
    <w:basedOn w:val="a8"/>
    <w:next w:val="Normal"/>
    <w:uiPriority w:val="99"/>
    <w:rsid w:val="00D004BC"/>
    <w:pPr>
      <w:tabs>
        <w:tab w:val="left" w:pos="1134"/>
      </w:tabs>
      <w:ind w:left="1418" w:hanging="1418"/>
    </w:pPr>
  </w:style>
  <w:style w:type="paragraph" w:customStyle="1" w:styleId="211111">
    <w:name w:val="תת סעיף2 1.1.1.1.1"/>
    <w:basedOn w:val="16"/>
    <w:uiPriority w:val="99"/>
    <w:rsid w:val="00D004BC"/>
    <w:pPr>
      <w:tabs>
        <w:tab w:val="clear" w:pos="2835"/>
        <w:tab w:val="num" w:pos="2700"/>
      </w:tabs>
      <w:ind w:left="3969" w:hanging="1134"/>
    </w:pPr>
  </w:style>
  <w:style w:type="paragraph" w:customStyle="1" w:styleId="TableHead">
    <w:name w:val="TableHead"/>
    <w:basedOn w:val="Normal"/>
    <w:uiPriority w:val="99"/>
    <w:rsid w:val="00D004BC"/>
    <w:pPr>
      <w:spacing w:before="120" w:after="120" w:line="320" w:lineRule="exact"/>
      <w:jc w:val="center"/>
    </w:pPr>
    <w:rPr>
      <w:b/>
      <w:bCs/>
      <w:sz w:val="22"/>
    </w:rPr>
  </w:style>
  <w:style w:type="paragraph" w:customStyle="1" w:styleId="Normal7">
    <w:name w:val="Normal7"/>
    <w:basedOn w:val="Normal"/>
    <w:uiPriority w:val="99"/>
    <w:rsid w:val="00D004BC"/>
    <w:pPr>
      <w:spacing w:before="120" w:line="320" w:lineRule="exact"/>
      <w:jc w:val="both"/>
    </w:pPr>
    <w:rPr>
      <w:sz w:val="22"/>
    </w:rPr>
  </w:style>
  <w:style w:type="paragraph" w:customStyle="1" w:styleId="AlphaList2">
    <w:name w:val="Alpha List 2"/>
    <w:basedOn w:val="Normal"/>
    <w:link w:val="AlphaList20"/>
    <w:uiPriority w:val="99"/>
    <w:rsid w:val="00D004BC"/>
    <w:pPr>
      <w:tabs>
        <w:tab w:val="num" w:pos="1191"/>
      </w:tabs>
      <w:spacing w:before="120" w:line="320" w:lineRule="exact"/>
      <w:ind w:left="1191" w:hanging="397"/>
      <w:jc w:val="both"/>
    </w:pPr>
    <w:rPr>
      <w:rFonts w:cs="Times New Roman"/>
      <w:sz w:val="24"/>
      <w:lang w:eastAsia="he-IL"/>
    </w:rPr>
  </w:style>
  <w:style w:type="character" w:customStyle="1" w:styleId="AlphaList20">
    <w:name w:val="Alpha List 2 תו"/>
    <w:link w:val="AlphaList2"/>
    <w:uiPriority w:val="99"/>
    <w:locked/>
    <w:rsid w:val="00D004BC"/>
    <w:rPr>
      <w:sz w:val="24"/>
      <w:lang w:val="en-US" w:eastAsia="he-IL" w:bidi="he-IL"/>
    </w:rPr>
  </w:style>
  <w:style w:type="paragraph" w:customStyle="1" w:styleId="StyleHeading1TimesNewRomanBoldLatin13ptComplex16">
    <w:name w:val="Style Heading 1 + Times New Roman Bold (Latin) 13 pt (Complex) 16..."/>
    <w:basedOn w:val="Heading1"/>
    <w:next w:val="Hnormal1"/>
    <w:uiPriority w:val="99"/>
    <w:rsid w:val="00D004BC"/>
    <w:pPr>
      <w:numPr>
        <w:numId w:val="0"/>
      </w:numPr>
      <w:ind w:right="0"/>
    </w:pPr>
    <w:rPr>
      <w:rFonts w:ascii="Times New Roman Bold" w:hAnsi="Times New Roman Bold"/>
      <w:noProof w:val="0"/>
      <w:kern w:val="0"/>
      <w:lang w:eastAsia="en-US"/>
    </w:rPr>
  </w:style>
  <w:style w:type="paragraph" w:customStyle="1" w:styleId="-">
    <w:name w:val="רגיל-דוד"/>
    <w:uiPriority w:val="99"/>
    <w:rsid w:val="00D004BC"/>
    <w:pPr>
      <w:widowControl w:val="0"/>
      <w:autoSpaceDE w:val="0"/>
      <w:autoSpaceDN w:val="0"/>
      <w:adjustRightInd w:val="0"/>
    </w:pPr>
    <w:rPr>
      <w:rFonts w:cs="QDavid"/>
      <w:sz w:val="24"/>
      <w:szCs w:val="24"/>
    </w:rPr>
  </w:style>
  <w:style w:type="character" w:customStyle="1" w:styleId="CommentTextChar2">
    <w:name w:val="Comment Text Char2"/>
    <w:link w:val="CommentText"/>
    <w:uiPriority w:val="99"/>
    <w:locked/>
    <w:rsid w:val="00D004BC"/>
    <w:rPr>
      <w:lang w:val="en-US" w:eastAsia="he-IL" w:bidi="he-IL"/>
    </w:rPr>
  </w:style>
  <w:style w:type="character" w:customStyle="1" w:styleId="CharChar1">
    <w:name w:val="Char Char1"/>
    <w:uiPriority w:val="99"/>
    <w:semiHidden/>
    <w:locked/>
    <w:rsid w:val="00D004BC"/>
    <w:rPr>
      <w:lang w:val="en-US" w:eastAsia="en-US"/>
    </w:rPr>
  </w:style>
  <w:style w:type="paragraph" w:customStyle="1" w:styleId="20">
    <w:name w:val="סגנון2"/>
    <w:basedOn w:val="14"/>
    <w:uiPriority w:val="99"/>
    <w:rsid w:val="00D004BC"/>
    <w:pPr>
      <w:tabs>
        <w:tab w:val="clear" w:pos="576"/>
        <w:tab w:val="num" w:pos="540"/>
      </w:tabs>
      <w:spacing w:before="120"/>
      <w:ind w:left="540" w:right="454" w:hanging="360"/>
    </w:pPr>
    <w:rPr>
      <w:rFonts w:ascii="Times New Roman" w:hAnsi="Times New Roman" w:cs="David"/>
      <w:b/>
      <w:noProof/>
      <w:szCs w:val="24"/>
    </w:rPr>
  </w:style>
  <w:style w:type="paragraph" w:customStyle="1" w:styleId="TableText">
    <w:name w:val="TableText"/>
    <w:basedOn w:val="Normal"/>
    <w:link w:val="TableTextChar"/>
    <w:uiPriority w:val="99"/>
    <w:rsid w:val="00D004BC"/>
    <w:pPr>
      <w:spacing w:before="75" w:line="280" w:lineRule="atLeast"/>
    </w:pPr>
    <w:rPr>
      <w:rFonts w:cs="Times New Roman"/>
      <w:sz w:val="24"/>
      <w:lang w:eastAsia="he-IL"/>
    </w:rPr>
  </w:style>
  <w:style w:type="character" w:customStyle="1" w:styleId="TableTextChar">
    <w:name w:val="TableText Char"/>
    <w:link w:val="TableText"/>
    <w:uiPriority w:val="99"/>
    <w:locked/>
    <w:rsid w:val="00D004BC"/>
    <w:rPr>
      <w:sz w:val="24"/>
      <w:lang w:eastAsia="he-IL" w:bidi="he-IL"/>
    </w:rPr>
  </w:style>
  <w:style w:type="character" w:customStyle="1" w:styleId="Normal1Char">
    <w:name w:val="Normal1 Char"/>
    <w:link w:val="Normal1"/>
    <w:uiPriority w:val="99"/>
    <w:locked/>
    <w:rsid w:val="00D004BC"/>
    <w:rPr>
      <w:sz w:val="24"/>
      <w:lang w:eastAsia="he-IL" w:bidi="he-IL"/>
    </w:rPr>
  </w:style>
  <w:style w:type="character" w:customStyle="1" w:styleId="CharChar2">
    <w:name w:val="Char Char2"/>
    <w:uiPriority w:val="99"/>
    <w:rsid w:val="00D004BC"/>
  </w:style>
  <w:style w:type="paragraph" w:customStyle="1" w:styleId="CharChar">
    <w:name w:val="Char תו Char תו"/>
    <w:basedOn w:val="Normal"/>
    <w:uiPriority w:val="99"/>
    <w:rsid w:val="00D004BC"/>
    <w:pPr>
      <w:bidi w:val="0"/>
      <w:spacing w:after="160" w:line="240" w:lineRule="exact"/>
      <w:jc w:val="both"/>
    </w:pPr>
    <w:rPr>
      <w:rFonts w:ascii="Verdana" w:hAnsi="Verdana" w:cs="FrankRuehl"/>
      <w:sz w:val="16"/>
      <w:lang w:bidi="ar-SA"/>
    </w:rPr>
  </w:style>
  <w:style w:type="character" w:customStyle="1" w:styleId="E-mailSignatureChar">
    <w:name w:val="E-mail Signature Char"/>
    <w:link w:val="E-mailSignature"/>
    <w:uiPriority w:val="99"/>
    <w:locked/>
    <w:rsid w:val="00D004BC"/>
    <w:rPr>
      <w:rFonts w:ascii="Calibri" w:hAnsi="Calibri"/>
    </w:rPr>
  </w:style>
  <w:style w:type="paragraph" w:styleId="E-mailSignature">
    <w:name w:val="E-mail Signature"/>
    <w:basedOn w:val="Normal"/>
    <w:link w:val="E-mailSignatureChar"/>
    <w:uiPriority w:val="99"/>
    <w:rsid w:val="00D004BC"/>
    <w:rPr>
      <w:rFonts w:ascii="Calibri" w:hAnsi="Calibri" w:cs="Times New Roman"/>
    </w:rPr>
  </w:style>
  <w:style w:type="character" w:customStyle="1" w:styleId="E-mailSignatureChar1">
    <w:name w:val="E-mail Signature Char1"/>
    <w:basedOn w:val="DefaultParagraphFont"/>
    <w:link w:val="E-mailSignature"/>
    <w:uiPriority w:val="99"/>
    <w:semiHidden/>
    <w:locked/>
    <w:rPr>
      <w:rFonts w:cs="David"/>
      <w:sz w:val="20"/>
      <w:szCs w:val="20"/>
      <w:lang w:bidi="he-IL"/>
    </w:rPr>
  </w:style>
  <w:style w:type="paragraph" w:customStyle="1" w:styleId="msolistparagraph0">
    <w:name w:val="msolistparagraph"/>
    <w:basedOn w:val="Normal"/>
    <w:uiPriority w:val="99"/>
    <w:rsid w:val="00D004BC"/>
    <w:pPr>
      <w:spacing w:after="200" w:line="276" w:lineRule="auto"/>
      <w:ind w:left="720"/>
    </w:pPr>
    <w:rPr>
      <w:rFonts w:ascii="Calibri" w:hAnsi="Calibri" w:cs="Times New Roman"/>
      <w:sz w:val="22"/>
      <w:szCs w:val="22"/>
    </w:rPr>
  </w:style>
  <w:style w:type="paragraph" w:customStyle="1" w:styleId="hnormal2">
    <w:name w:val="hnormal"/>
    <w:basedOn w:val="Normal"/>
    <w:uiPriority w:val="99"/>
    <w:rsid w:val="00D004BC"/>
    <w:pPr>
      <w:spacing w:after="120"/>
      <w:jc w:val="both"/>
    </w:pPr>
    <w:rPr>
      <w:rFonts w:cs="Times New Roman"/>
    </w:rPr>
  </w:style>
  <w:style w:type="paragraph" w:customStyle="1" w:styleId="ListParagraph1">
    <w:name w:val="List Paragraph1"/>
    <w:basedOn w:val="Normal"/>
    <w:uiPriority w:val="99"/>
    <w:rsid w:val="00D004BC"/>
    <w:pPr>
      <w:bidi w:val="0"/>
      <w:ind w:left="720"/>
      <w:contextualSpacing/>
      <w:jc w:val="both"/>
    </w:pPr>
    <w:rPr>
      <w:rFonts w:cs="Times New Roman"/>
    </w:rPr>
  </w:style>
  <w:style w:type="character" w:customStyle="1" w:styleId="CharChar3">
    <w:name w:val="Char Char3"/>
    <w:uiPriority w:val="99"/>
    <w:semiHidden/>
    <w:locked/>
    <w:rsid w:val="00D004BC"/>
    <w:rPr>
      <w:lang w:val="en-US" w:eastAsia="he-IL" w:bidi="he-IL"/>
    </w:rPr>
  </w:style>
  <w:style w:type="table" w:customStyle="1" w:styleId="19">
    <w:name w:val="טבלה רגילה1"/>
    <w:uiPriority w:val="99"/>
    <w:semiHidden/>
    <w:rsid w:val="00D004BC"/>
    <w:rPr>
      <w:rFonts w:cs="David"/>
      <w:sz w:val="20"/>
      <w:szCs w:val="20"/>
    </w:rPr>
    <w:tblPr>
      <w:tblCellMar>
        <w:top w:w="0" w:type="dxa"/>
        <w:left w:w="108" w:type="dxa"/>
        <w:bottom w:w="0" w:type="dxa"/>
        <w:right w:w="108" w:type="dxa"/>
      </w:tblCellMar>
    </w:tblPr>
  </w:style>
  <w:style w:type="character" w:customStyle="1" w:styleId="CommentTextChar1">
    <w:name w:val="Comment Text Char1"/>
    <w:uiPriority w:val="99"/>
    <w:semiHidden/>
    <w:locked/>
    <w:rsid w:val="00D004BC"/>
    <w:rPr>
      <w:lang w:val="en-US" w:eastAsia="he-IL" w:bidi="he-IL"/>
    </w:rPr>
  </w:style>
  <w:style w:type="paragraph" w:customStyle="1" w:styleId="1a">
    <w:name w:val="פיסקת רשימה1"/>
    <w:basedOn w:val="Normal"/>
    <w:uiPriority w:val="99"/>
    <w:rsid w:val="00D004BC"/>
    <w:pPr>
      <w:ind w:left="720"/>
    </w:pPr>
    <w:rPr>
      <w:rFonts w:ascii="Arial" w:hAnsi="Arial"/>
    </w:rPr>
  </w:style>
  <w:style w:type="paragraph" w:customStyle="1" w:styleId="Header2">
    <w:name w:val="Header2"/>
    <w:basedOn w:val="Normal"/>
    <w:uiPriority w:val="99"/>
    <w:rsid w:val="00D004BC"/>
    <w:pPr>
      <w:tabs>
        <w:tab w:val="center" w:pos="4153"/>
        <w:tab w:val="right" w:pos="8306"/>
      </w:tabs>
    </w:pPr>
    <w:rPr>
      <w:rFonts w:cs="Miriam"/>
    </w:rPr>
  </w:style>
  <w:style w:type="paragraph" w:customStyle="1" w:styleId="Heading11">
    <w:name w:val="Heading 11"/>
    <w:basedOn w:val="Normal"/>
    <w:next w:val="Normal"/>
    <w:uiPriority w:val="99"/>
    <w:rsid w:val="00D004BC"/>
    <w:pPr>
      <w:keepNext/>
      <w:jc w:val="right"/>
      <w:outlineLvl w:val="0"/>
    </w:pPr>
    <w:rPr>
      <w:szCs w:val="28"/>
    </w:rPr>
  </w:style>
  <w:style w:type="paragraph" w:customStyle="1" w:styleId="Heading21">
    <w:name w:val="Heading 21"/>
    <w:basedOn w:val="Normal"/>
    <w:next w:val="Normal"/>
    <w:uiPriority w:val="99"/>
    <w:rsid w:val="00D004BC"/>
    <w:pPr>
      <w:keepNext/>
      <w:jc w:val="center"/>
      <w:outlineLvl w:val="1"/>
    </w:pPr>
    <w:rPr>
      <w:szCs w:val="28"/>
    </w:rPr>
  </w:style>
  <w:style w:type="paragraph" w:customStyle="1" w:styleId="Heading31">
    <w:name w:val="Heading 31"/>
    <w:basedOn w:val="Normal"/>
    <w:next w:val="Normal"/>
    <w:uiPriority w:val="99"/>
    <w:rsid w:val="00D004BC"/>
    <w:pPr>
      <w:keepNext/>
      <w:jc w:val="right"/>
      <w:outlineLvl w:val="2"/>
    </w:pPr>
    <w:rPr>
      <w:szCs w:val="28"/>
    </w:rPr>
  </w:style>
  <w:style w:type="paragraph" w:customStyle="1" w:styleId="1b">
    <w:name w:val="מהדורה1"/>
    <w:hidden/>
    <w:uiPriority w:val="99"/>
    <w:semiHidden/>
    <w:rsid w:val="00D004BC"/>
    <w:rPr>
      <w:sz w:val="24"/>
      <w:szCs w:val="24"/>
    </w:rPr>
  </w:style>
  <w:style w:type="table" w:customStyle="1" w:styleId="1c">
    <w:name w:val="רשימה בהירה1"/>
    <w:uiPriority w:val="99"/>
    <w:rsid w:val="00D004BC"/>
    <w:pPr>
      <w:bidi/>
    </w:pPr>
    <w:rPr>
      <w:rFonts w:ascii="Calibri" w:hAnsi="Calibri"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Header1">
    <w:name w:val="Header1"/>
    <w:basedOn w:val="Normal"/>
    <w:uiPriority w:val="99"/>
    <w:rsid w:val="00D004BC"/>
    <w:pPr>
      <w:tabs>
        <w:tab w:val="center" w:pos="4153"/>
        <w:tab w:val="right" w:pos="8306"/>
      </w:tabs>
    </w:pPr>
    <w:rPr>
      <w:sz w:val="22"/>
      <w:szCs w:val="26"/>
    </w:rPr>
  </w:style>
  <w:style w:type="character" w:customStyle="1" w:styleId="HNormal0">
    <w:name w:val="HNormal תו"/>
    <w:link w:val="HNormal"/>
    <w:uiPriority w:val="99"/>
    <w:locked/>
    <w:rsid w:val="00D004BC"/>
    <w:rPr>
      <w:noProof/>
      <w:sz w:val="22"/>
      <w:lang w:val="en-US" w:eastAsia="he-IL"/>
    </w:rPr>
  </w:style>
  <w:style w:type="character" w:styleId="FootnoteReference">
    <w:name w:val="footnote reference"/>
    <w:basedOn w:val="DefaultParagraphFont"/>
    <w:uiPriority w:val="99"/>
    <w:rsid w:val="00D004BC"/>
    <w:rPr>
      <w:rFonts w:cs="Times New Roman"/>
      <w:vertAlign w:val="superscript"/>
    </w:rPr>
  </w:style>
  <w:style w:type="paragraph" w:styleId="Revision">
    <w:name w:val="Revision"/>
    <w:hidden/>
    <w:uiPriority w:val="99"/>
    <w:semiHidden/>
    <w:rsid w:val="008D75FC"/>
    <w:rPr>
      <w:rFonts w:cs="David"/>
      <w:sz w:val="20"/>
      <w:szCs w:val="20"/>
    </w:rPr>
  </w:style>
  <w:style w:type="paragraph" w:styleId="ListParagraph">
    <w:name w:val="List Paragraph"/>
    <w:basedOn w:val="Normal"/>
    <w:uiPriority w:val="99"/>
    <w:qFormat/>
    <w:rsid w:val="007C71D7"/>
    <w:pPr>
      <w:ind w:left="720"/>
      <w:contextualSpacing/>
    </w:pPr>
  </w:style>
  <w:style w:type="character" w:customStyle="1" w:styleId="60">
    <w:name w:val="תו תו6"/>
    <w:uiPriority w:val="99"/>
    <w:rsid w:val="000618DE"/>
    <w:rPr>
      <w:sz w:val="24"/>
      <w:lang w:eastAsia="he-IL" w:bidi="he-IL"/>
    </w:rPr>
  </w:style>
  <w:style w:type="paragraph" w:styleId="PlainText">
    <w:name w:val="Plain Text"/>
    <w:basedOn w:val="Normal"/>
    <w:link w:val="PlainTextChar"/>
    <w:uiPriority w:val="99"/>
    <w:locked/>
    <w:rsid w:val="000618DE"/>
    <w:rPr>
      <w:rFonts w:ascii="Courier New" w:hAnsi="Courier New" w:cs="Courier New"/>
    </w:rPr>
  </w:style>
  <w:style w:type="character" w:customStyle="1" w:styleId="PlainTextChar">
    <w:name w:val="Plain Text Char"/>
    <w:basedOn w:val="DefaultParagraphFont"/>
    <w:link w:val="PlainText"/>
    <w:uiPriority w:val="99"/>
    <w:semiHidden/>
    <w:rsid w:val="000E4C49"/>
    <w:rPr>
      <w:rFonts w:ascii="Courier New" w:hAnsi="Courier New" w:cs="Courier New"/>
      <w:sz w:val="20"/>
      <w:szCs w:val="20"/>
    </w:rPr>
  </w:style>
  <w:style w:type="numbering" w:customStyle="1" w:styleId="9">
    <w:name w:val="סגנון9"/>
    <w:rsid w:val="000E4C49"/>
    <w:pPr>
      <w:numPr>
        <w:numId w:val="37"/>
      </w:numPr>
    </w:pPr>
  </w:style>
  <w:style w:type="numbering" w:customStyle="1" w:styleId="6">
    <w:name w:val="סגנון6"/>
    <w:rsid w:val="000E4C49"/>
    <w:pPr>
      <w:numPr>
        <w:numId w:val="34"/>
      </w:numPr>
    </w:pPr>
  </w:style>
  <w:style w:type="numbering" w:customStyle="1" w:styleId="CurrentList1">
    <w:name w:val="Current List1"/>
    <w:rsid w:val="000E4C49"/>
    <w:pPr>
      <w:numPr>
        <w:numId w:val="9"/>
      </w:numPr>
    </w:pPr>
  </w:style>
  <w:style w:type="numbering" w:customStyle="1" w:styleId="4">
    <w:name w:val="סגנון4"/>
    <w:rsid w:val="000E4C49"/>
    <w:pPr>
      <w:numPr>
        <w:numId w:val="32"/>
      </w:numPr>
    </w:pPr>
  </w:style>
  <w:style w:type="numbering" w:customStyle="1" w:styleId="5">
    <w:name w:val="סגנון5"/>
    <w:rsid w:val="000E4C49"/>
    <w:pPr>
      <w:numPr>
        <w:numId w:val="33"/>
      </w:numPr>
    </w:pPr>
  </w:style>
  <w:style w:type="numbering" w:customStyle="1" w:styleId="7">
    <w:name w:val="סגנון7"/>
    <w:rsid w:val="000E4C49"/>
    <w:pPr>
      <w:numPr>
        <w:numId w:val="35"/>
      </w:numPr>
    </w:pPr>
  </w:style>
  <w:style w:type="numbering" w:customStyle="1" w:styleId="11">
    <w:name w:val="סגנון11"/>
    <w:rsid w:val="000E4C49"/>
    <w:pPr>
      <w:numPr>
        <w:numId w:val="39"/>
      </w:numPr>
    </w:pPr>
  </w:style>
  <w:style w:type="numbering" w:customStyle="1" w:styleId="8">
    <w:name w:val="סגנון8"/>
    <w:rsid w:val="000E4C49"/>
    <w:pPr>
      <w:numPr>
        <w:numId w:val="36"/>
      </w:numPr>
    </w:pPr>
  </w:style>
  <w:style w:type="numbering" w:customStyle="1" w:styleId="10">
    <w:name w:val="סגנון10"/>
    <w:rsid w:val="000E4C49"/>
    <w:pPr>
      <w:numPr>
        <w:numId w:val="38"/>
      </w:numPr>
    </w:pPr>
  </w:style>
  <w:style w:type="numbering" w:customStyle="1" w:styleId="13">
    <w:name w:val="סגנון13"/>
    <w:rsid w:val="000E4C49"/>
    <w:pPr>
      <w:numPr>
        <w:numId w:val="41"/>
      </w:numPr>
    </w:pPr>
  </w:style>
  <w:style w:type="numbering" w:customStyle="1" w:styleId="3">
    <w:name w:val="סגנון3"/>
    <w:rsid w:val="000E4C49"/>
    <w:pPr>
      <w:numPr>
        <w:numId w:val="31"/>
      </w:numPr>
    </w:pPr>
  </w:style>
  <w:style w:type="numbering" w:customStyle="1" w:styleId="12">
    <w:name w:val="סגנון12"/>
    <w:rsid w:val="000E4C49"/>
    <w:pPr>
      <w:numPr>
        <w:numId w:val="40"/>
      </w:numPr>
    </w:pPr>
  </w:style>
</w:styles>
</file>

<file path=word/webSettings.xml><?xml version="1.0" encoding="utf-8"?>
<w:webSettings xmlns:r="http://schemas.openxmlformats.org/officeDocument/2006/relationships" xmlns:w="http://schemas.openxmlformats.org/wordprocessingml/2006/main">
  <w:divs>
    <w:div w:id="2026594530">
      <w:marLeft w:val="0"/>
      <w:marRight w:val="0"/>
      <w:marTop w:val="0"/>
      <w:marBottom w:val="0"/>
      <w:divBdr>
        <w:top w:val="none" w:sz="0" w:space="0" w:color="auto"/>
        <w:left w:val="none" w:sz="0" w:space="0" w:color="auto"/>
        <w:bottom w:val="none" w:sz="0" w:space="0" w:color="auto"/>
        <w:right w:val="none" w:sz="0" w:space="0" w:color="auto"/>
      </w:divBdr>
    </w:div>
    <w:div w:id="2026594531">
      <w:marLeft w:val="0"/>
      <w:marRight w:val="0"/>
      <w:marTop w:val="0"/>
      <w:marBottom w:val="0"/>
      <w:divBdr>
        <w:top w:val="none" w:sz="0" w:space="0" w:color="auto"/>
        <w:left w:val="none" w:sz="0" w:space="0" w:color="auto"/>
        <w:bottom w:val="none" w:sz="0" w:space="0" w:color="auto"/>
        <w:right w:val="none" w:sz="0" w:space="0" w:color="auto"/>
      </w:divBdr>
    </w:div>
    <w:div w:id="202659453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talyn@molsa.gov.il" TargetMode="External"/><Relationship Id="rId13" Type="http://schemas.openxmlformats.org/officeDocument/2006/relationships/hyperlink" Target="http://www.moia.gov.il"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mr.gov.il" TargetMode="External"/><Relationship Id="rId12" Type="http://schemas.openxmlformats.org/officeDocument/2006/relationships/hyperlink" Target="mailto:NATALYN@molsa.gov.il" TargetMode="Externa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mr.gov.i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ichrazim@molsa.gov.il" TargetMode="External"/><Relationship Id="rId14" Type="http://schemas.openxmlformats.org/officeDocument/2006/relationships/hyperlink" Target="mailto:michrazim@molsa.gov.i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110</TotalTime>
  <Pages>132</Pages>
  <Words>25408</Words>
  <Characters>-32766</Characters>
  <Application>Microsoft Office Outlook</Application>
  <DocSecurity>0</DocSecurity>
  <Lines>0</Lines>
  <Paragraphs>0</Paragraphs>
  <ScaleCrop>false</ScaleCrop>
  <Company>MOLSA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ד'   באב    תשע"ג</dc:title>
  <dc:subject/>
  <dc:creator>לנה</dc:creator>
  <cp:keywords/>
  <dc:description/>
  <cp:lastModifiedBy>MichalhO</cp:lastModifiedBy>
  <cp:revision>29</cp:revision>
  <cp:lastPrinted>2013-07-01T07:41:00Z</cp:lastPrinted>
  <dcterms:created xsi:type="dcterms:W3CDTF">2013-07-11T07:05:00Z</dcterms:created>
  <dcterms:modified xsi:type="dcterms:W3CDTF">2013-07-11T08:55:00Z</dcterms:modified>
</cp:coreProperties>
</file>